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kern w:val="2"/>
          <w:sz w:val="21"/>
        </w:rPr>
        <w:id w:val="1131677120"/>
        <w:docPartObj>
          <w:docPartGallery w:val="Cover Pages"/>
          <w:docPartUnique/>
        </w:docPartObj>
      </w:sdtPr>
      <w:sdtEndPr>
        <w:rPr>
          <w:color w:val="auto"/>
        </w:rPr>
      </w:sdtEndPr>
      <w:sdtContent>
        <w:p w14:paraId="2F04C30C" w14:textId="77777777" w:rsidR="005731BB" w:rsidRDefault="005731BB" w:rsidP="005731BB">
          <w:pPr>
            <w:pStyle w:val="a3"/>
            <w:spacing w:before="1540" w:after="240"/>
            <w:jc w:val="center"/>
            <w:rPr>
              <w:color w:val="5B9BD5" w:themeColor="accent1"/>
            </w:rPr>
          </w:pPr>
          <w:r>
            <w:rPr>
              <w:noProof/>
              <w:color w:val="5B9BD5" w:themeColor="accent1"/>
            </w:rPr>
            <w:drawing>
              <wp:inline distT="0" distB="0" distL="0" distR="0" wp14:anchorId="51CB3EC1" wp14:editId="7D33570A">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hint="eastAsia"/>
              <w:caps/>
              <w:color w:val="5B9BD5" w:themeColor="accent1"/>
              <w:sz w:val="72"/>
              <w:szCs w:val="72"/>
            </w:rPr>
            <w:alias w:val="标题"/>
            <w:tag w:val=""/>
            <w:id w:val="1735040861"/>
            <w:placeholder>
              <w:docPart w:val="453686C555554BB9A1910F26690CCA91"/>
            </w:placeholder>
            <w:dataBinding w:prefixMappings="xmlns:ns0='http://purl.org/dc/elements/1.1/' xmlns:ns1='http://schemas.openxmlformats.org/package/2006/metadata/core-properties' " w:xpath="/ns1:coreProperties[1]/ns0:title[1]" w:storeItemID="{6C3C8BC8-F283-45AE-878A-BAB7291924A1}"/>
            <w:text/>
          </w:sdtPr>
          <w:sdtEndPr/>
          <w:sdtContent>
            <w:p w14:paraId="64BB7FD2" w14:textId="77777777" w:rsidR="005731BB" w:rsidRDefault="002B0DF8" w:rsidP="005731BB">
              <w:pPr>
                <w:pStyle w:val="a3"/>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2B0DF8">
                <w:rPr>
                  <w:rFonts w:asciiTheme="majorHAnsi" w:eastAsiaTheme="majorEastAsia" w:hAnsiTheme="majorHAnsi" w:cstheme="majorBidi" w:hint="eastAsia"/>
                  <w:caps/>
                  <w:color w:val="5B9BD5" w:themeColor="accent1"/>
                  <w:sz w:val="72"/>
                  <w:szCs w:val="72"/>
                </w:rPr>
                <w:t>个税</w:t>
              </w:r>
            </w:p>
          </w:sdtContent>
        </w:sdt>
        <w:sdt>
          <w:sdtPr>
            <w:rPr>
              <w:color w:val="5B9BD5" w:themeColor="accent1"/>
              <w:sz w:val="28"/>
              <w:szCs w:val="28"/>
            </w:rPr>
            <w:alias w:val="副标题"/>
            <w:tag w:val=""/>
            <w:id w:val="328029620"/>
            <w:placeholder>
              <w:docPart w:val="B58639E1EB4C43549EEC1FDB798F43C0"/>
            </w:placeholder>
            <w:dataBinding w:prefixMappings="xmlns:ns0='http://purl.org/dc/elements/1.1/' xmlns:ns1='http://schemas.openxmlformats.org/package/2006/metadata/core-properties' " w:xpath="/ns1:coreProperties[1]/ns0:subject[1]" w:storeItemID="{6C3C8BC8-F283-45AE-878A-BAB7291924A1}"/>
            <w:text/>
          </w:sdtPr>
          <w:sdtEndPr/>
          <w:sdtContent>
            <w:p w14:paraId="08237AAD" w14:textId="77777777" w:rsidR="005731BB" w:rsidRDefault="002B0DF8" w:rsidP="005731BB">
              <w:pPr>
                <w:pStyle w:val="a3"/>
                <w:jc w:val="center"/>
                <w:rPr>
                  <w:color w:val="5B9BD5" w:themeColor="accent1"/>
                  <w:sz w:val="28"/>
                  <w:szCs w:val="28"/>
                </w:rPr>
              </w:pPr>
              <w:r w:rsidRPr="00511281">
                <w:rPr>
                  <w:rFonts w:hint="eastAsia"/>
                  <w:color w:val="5B9BD5" w:themeColor="accent1"/>
                  <w:sz w:val="28"/>
                  <w:szCs w:val="28"/>
                </w:rPr>
                <w:t>产品使用说明书</w:t>
              </w:r>
            </w:p>
          </w:sdtContent>
        </w:sdt>
        <w:p w14:paraId="5425FB17" w14:textId="77777777" w:rsidR="005731BB" w:rsidRDefault="005731BB" w:rsidP="005731BB">
          <w:pPr>
            <w:pStyle w:val="a3"/>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359F0E2C" wp14:editId="31EF8B6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日期"/>
                                  <w:tag w:val=""/>
                                  <w:id w:val="-965344309"/>
                                  <w:dataBinding w:prefixMappings="xmlns:ns0='http://schemas.microsoft.com/office/2006/coverPageProps' " w:xpath="/ns0:CoverPageProperties[1]/ns0:PublishDate[1]" w:storeItemID="{55AF091B-3C7A-41E3-B477-F2FDAA23CFDA}"/>
                                  <w:date w:fullDate="2017-08-15T00:00:00Z">
                                    <w:dateFormat w:val="yyyy-M-d"/>
                                    <w:lid w:val="zh-CN"/>
                                    <w:storeMappedDataAs w:val="dateTime"/>
                                    <w:calendar w:val="gregorian"/>
                                  </w:date>
                                </w:sdtPr>
                                <w:sdtContent>
                                  <w:p w14:paraId="179F4F9F" w14:textId="20C86BEA" w:rsidR="003C2BCE" w:rsidRDefault="00482263" w:rsidP="005731BB">
                                    <w:pPr>
                                      <w:pStyle w:val="a3"/>
                                      <w:spacing w:after="40"/>
                                      <w:jc w:val="center"/>
                                      <w:rPr>
                                        <w:caps/>
                                        <w:color w:val="5B9BD5" w:themeColor="accent1"/>
                                        <w:sz w:val="28"/>
                                        <w:szCs w:val="28"/>
                                      </w:rPr>
                                    </w:pPr>
                                    <w:del w:id="0" w:author="zjianj" w:date="2018-08-15T14:26:00Z">
                                      <w:r w:rsidRPr="000A178B" w:rsidDel="00482263">
                                        <w:rPr>
                                          <w:caps/>
                                          <w:color w:val="5B9BD5" w:themeColor="accent1"/>
                                          <w:sz w:val="28"/>
                                          <w:szCs w:val="28"/>
                                        </w:rPr>
                                        <w:delText>2017-3-19</w:delText>
                                      </w:r>
                                    </w:del>
                                    <w:ins w:id="1" w:author="zjianj" w:date="2018-08-15T14:26:00Z">
                                      <w:r w:rsidRPr="000A178B">
                                        <w:rPr>
                                          <w:caps/>
                                          <w:color w:val="5B9BD5" w:themeColor="accent1"/>
                                          <w:sz w:val="28"/>
                                          <w:szCs w:val="28"/>
                                        </w:rPr>
                                        <w:t>2017-</w:t>
                                      </w:r>
                                      <w:r>
                                        <w:rPr>
                                          <w:caps/>
                                          <w:color w:val="5B9BD5" w:themeColor="accent1"/>
                                          <w:sz w:val="28"/>
                                          <w:szCs w:val="28"/>
                                        </w:rPr>
                                        <w:t>8</w:t>
                                      </w:r>
                                      <w:r w:rsidRPr="000A178B">
                                        <w:rPr>
                                          <w:caps/>
                                          <w:color w:val="5B9BD5" w:themeColor="accent1"/>
                                          <w:sz w:val="28"/>
                                          <w:szCs w:val="28"/>
                                        </w:rPr>
                                        <w:t>-1</w:t>
                                      </w:r>
                                      <w:r>
                                        <w:rPr>
                                          <w:caps/>
                                          <w:color w:val="5B9BD5" w:themeColor="accent1"/>
                                          <w:sz w:val="28"/>
                                          <w:szCs w:val="28"/>
                                        </w:rPr>
                                        <w:t>5</w:t>
                                      </w:r>
                                    </w:ins>
                                  </w:p>
                                </w:sdtContent>
                              </w:sdt>
                              <w:p w14:paraId="55BE4002" w14:textId="77777777" w:rsidR="003C2BCE" w:rsidRDefault="000D467D" w:rsidP="005731BB">
                                <w:pPr>
                                  <w:pStyle w:val="a3"/>
                                  <w:jc w:val="center"/>
                                  <w:rPr>
                                    <w:color w:val="5B9BD5" w:themeColor="accent1"/>
                                  </w:rPr>
                                </w:pPr>
                                <w:sdt>
                                  <w:sdtPr>
                                    <w:rPr>
                                      <w:caps/>
                                      <w:color w:val="5B9BD5" w:themeColor="accent1"/>
                                    </w:rPr>
                                    <w:alias w:val="公司"/>
                                    <w:tag w:val=""/>
                                    <w:id w:val="-732315325"/>
                                    <w:dataBinding w:prefixMappings="xmlns:ns0='http://schemas.openxmlformats.org/officeDocument/2006/extended-properties' " w:xpath="/ns0:Properties[1]/ns0:Company[1]" w:storeItemID="{6668398D-A668-4E3E-A5EB-62B293D839F1}"/>
                                    <w:text/>
                                  </w:sdtPr>
                                  <w:sdtEndPr/>
                                  <w:sdtContent>
                                    <w:r w:rsidR="003C2BCE">
                                      <w:rPr>
                                        <w:rFonts w:hint="eastAsia"/>
                                        <w:caps/>
                                        <w:color w:val="5B9BD5" w:themeColor="accent1"/>
                                      </w:rPr>
                                      <w:t>ServYou</w:t>
                                    </w:r>
                                  </w:sdtContent>
                                </w:sdt>
                              </w:p>
                              <w:p w14:paraId="7EAA5DDF" w14:textId="77777777" w:rsidR="003C2BCE" w:rsidRDefault="000D467D" w:rsidP="005731BB">
                                <w:pPr>
                                  <w:pStyle w:val="a3"/>
                                  <w:jc w:val="center"/>
                                  <w:rPr>
                                    <w:color w:val="5B9BD5" w:themeColor="accent1"/>
                                  </w:rPr>
                                </w:pPr>
                                <w:sdt>
                                  <w:sdtPr>
                                    <w:rPr>
                                      <w:color w:val="5B9BD5" w:themeColor="accent1"/>
                                    </w:rPr>
                                    <w:alias w:val="地址"/>
                                    <w:tag w:val=""/>
                                    <w:id w:val="2064440545"/>
                                    <w:dataBinding w:prefixMappings="xmlns:ns0='http://schemas.microsoft.com/office/2006/coverPageProps' " w:xpath="/ns0:CoverPageProperties[1]/ns0:CompanyAddress[1]" w:storeItemID="{55AF091B-3C7A-41E3-B477-F2FDAA23CFDA}"/>
                                    <w:text/>
                                  </w:sdtPr>
                                  <w:sdtEndPr/>
                                  <w:sdtContent>
                                    <w:r w:rsidR="003C2BCE" w:rsidRPr="00A41D69">
                                      <w:rPr>
                                        <w:rFonts w:hint="eastAsia"/>
                                        <w:color w:val="5B9BD5" w:themeColor="accent1"/>
                                      </w:rPr>
                                      <w:t>杭州市滨江区南环路</w:t>
                                    </w:r>
                                    <w:r w:rsidR="003C2BCE" w:rsidRPr="00A41D69">
                                      <w:rPr>
                                        <w:rFonts w:hint="eastAsia"/>
                                        <w:color w:val="5B9BD5" w:themeColor="accent1"/>
                                      </w:rPr>
                                      <w:t>3738</w:t>
                                    </w:r>
                                    <w:r w:rsidR="003C2BCE" w:rsidRPr="00A41D69">
                                      <w:rPr>
                                        <w:rFonts w:hint="eastAsia"/>
                                        <w:color w:val="5B9BD5" w:themeColor="accent1"/>
                                      </w:rPr>
                                      <w:t>号</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59F0E2C" id="_x0000_t202" coordsize="21600,21600" o:spt="202" path="m,l,21600r21600,l21600,xe">
                    <v:stroke joinstyle="miter"/>
                    <v:path gradientshapeok="t" o:connecttype="rect"/>
                  </v:shapetype>
                  <v:shape id="文本框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" filled="f" stroked="f" strokeweight=".5pt">
                    <v:textbox style="mso-fit-shape-to-text:t" inset="0,0,0,0">
                      <w:txbxContent>
                        <w:sdt>
                          <w:sdtPr>
                            <w:rPr>
                              <w:caps/>
                              <w:color w:val="5B9BD5" w:themeColor="accent1"/>
                              <w:sz w:val="28"/>
                              <w:szCs w:val="28"/>
                            </w:rPr>
                            <w:alias w:val="日期"/>
                            <w:tag w:val=""/>
                            <w:id w:val="-965344309"/>
                            <w:dataBinding w:prefixMappings="xmlns:ns0='http://schemas.microsoft.com/office/2006/coverPageProps' " w:xpath="/ns0:CoverPageProperties[1]/ns0:PublishDate[1]" w:storeItemID="{55AF091B-3C7A-41E3-B477-F2FDAA23CFDA}"/>
                            <w:date w:fullDate="2017-08-15T00:00:00Z">
                              <w:dateFormat w:val="yyyy-M-d"/>
                              <w:lid w:val="zh-CN"/>
                              <w:storeMappedDataAs w:val="dateTime"/>
                              <w:calendar w:val="gregorian"/>
                            </w:date>
                          </w:sdtPr>
                          <w:sdtContent>
                            <w:p w14:paraId="179F4F9F" w14:textId="20C86BEA" w:rsidR="003C2BCE" w:rsidRDefault="00482263" w:rsidP="005731BB">
                              <w:pPr>
                                <w:pStyle w:val="a3"/>
                                <w:spacing w:after="40"/>
                                <w:jc w:val="center"/>
                                <w:rPr>
                                  <w:caps/>
                                  <w:color w:val="5B9BD5" w:themeColor="accent1"/>
                                  <w:sz w:val="28"/>
                                  <w:szCs w:val="28"/>
                                </w:rPr>
                              </w:pPr>
                              <w:del w:id="2" w:author="zjianj" w:date="2018-08-15T14:26:00Z">
                                <w:r w:rsidRPr="000A178B" w:rsidDel="00482263">
                                  <w:rPr>
                                    <w:caps/>
                                    <w:color w:val="5B9BD5" w:themeColor="accent1"/>
                                    <w:sz w:val="28"/>
                                    <w:szCs w:val="28"/>
                                  </w:rPr>
                                  <w:delText>2017-3-19</w:delText>
                                </w:r>
                              </w:del>
                              <w:ins w:id="3" w:author="zjianj" w:date="2018-08-15T14:26:00Z">
                                <w:r w:rsidRPr="000A178B">
                                  <w:rPr>
                                    <w:caps/>
                                    <w:color w:val="5B9BD5" w:themeColor="accent1"/>
                                    <w:sz w:val="28"/>
                                    <w:szCs w:val="28"/>
                                  </w:rPr>
                                  <w:t>2017-</w:t>
                                </w:r>
                                <w:r>
                                  <w:rPr>
                                    <w:caps/>
                                    <w:color w:val="5B9BD5" w:themeColor="accent1"/>
                                    <w:sz w:val="28"/>
                                    <w:szCs w:val="28"/>
                                  </w:rPr>
                                  <w:t>8</w:t>
                                </w:r>
                                <w:r w:rsidRPr="000A178B">
                                  <w:rPr>
                                    <w:caps/>
                                    <w:color w:val="5B9BD5" w:themeColor="accent1"/>
                                    <w:sz w:val="28"/>
                                    <w:szCs w:val="28"/>
                                  </w:rPr>
                                  <w:t>-1</w:t>
                                </w:r>
                                <w:r>
                                  <w:rPr>
                                    <w:caps/>
                                    <w:color w:val="5B9BD5" w:themeColor="accent1"/>
                                    <w:sz w:val="28"/>
                                    <w:szCs w:val="28"/>
                                  </w:rPr>
                                  <w:t>5</w:t>
                                </w:r>
                              </w:ins>
                            </w:p>
                          </w:sdtContent>
                        </w:sdt>
                        <w:p w14:paraId="55BE4002" w14:textId="77777777" w:rsidR="003C2BCE" w:rsidRDefault="000D467D" w:rsidP="005731BB">
                          <w:pPr>
                            <w:pStyle w:val="a3"/>
                            <w:jc w:val="center"/>
                            <w:rPr>
                              <w:color w:val="5B9BD5" w:themeColor="accent1"/>
                            </w:rPr>
                          </w:pPr>
                          <w:sdt>
                            <w:sdtPr>
                              <w:rPr>
                                <w:caps/>
                                <w:color w:val="5B9BD5" w:themeColor="accent1"/>
                              </w:rPr>
                              <w:alias w:val="公司"/>
                              <w:tag w:val=""/>
                              <w:id w:val="-732315325"/>
                              <w:dataBinding w:prefixMappings="xmlns:ns0='http://schemas.openxmlformats.org/officeDocument/2006/extended-properties' " w:xpath="/ns0:Properties[1]/ns0:Company[1]" w:storeItemID="{6668398D-A668-4E3E-A5EB-62B293D839F1}"/>
                              <w:text/>
                            </w:sdtPr>
                            <w:sdtEndPr/>
                            <w:sdtContent>
                              <w:r w:rsidR="003C2BCE">
                                <w:rPr>
                                  <w:rFonts w:hint="eastAsia"/>
                                  <w:caps/>
                                  <w:color w:val="5B9BD5" w:themeColor="accent1"/>
                                </w:rPr>
                                <w:t>ServYou</w:t>
                              </w:r>
                            </w:sdtContent>
                          </w:sdt>
                        </w:p>
                        <w:p w14:paraId="7EAA5DDF" w14:textId="77777777" w:rsidR="003C2BCE" w:rsidRDefault="000D467D" w:rsidP="005731BB">
                          <w:pPr>
                            <w:pStyle w:val="a3"/>
                            <w:jc w:val="center"/>
                            <w:rPr>
                              <w:color w:val="5B9BD5" w:themeColor="accent1"/>
                            </w:rPr>
                          </w:pPr>
                          <w:sdt>
                            <w:sdtPr>
                              <w:rPr>
                                <w:color w:val="5B9BD5" w:themeColor="accent1"/>
                              </w:rPr>
                              <w:alias w:val="地址"/>
                              <w:tag w:val=""/>
                              <w:id w:val="2064440545"/>
                              <w:dataBinding w:prefixMappings="xmlns:ns0='http://schemas.microsoft.com/office/2006/coverPageProps' " w:xpath="/ns0:CoverPageProperties[1]/ns0:CompanyAddress[1]" w:storeItemID="{55AF091B-3C7A-41E3-B477-F2FDAA23CFDA}"/>
                              <w:text/>
                            </w:sdtPr>
                            <w:sdtEndPr/>
                            <w:sdtContent>
                              <w:r w:rsidR="003C2BCE" w:rsidRPr="00A41D69">
                                <w:rPr>
                                  <w:rFonts w:hint="eastAsia"/>
                                  <w:color w:val="5B9BD5" w:themeColor="accent1"/>
                                </w:rPr>
                                <w:t>杭州市滨江区南环路</w:t>
                              </w:r>
                              <w:r w:rsidR="003C2BCE" w:rsidRPr="00A41D69">
                                <w:rPr>
                                  <w:rFonts w:hint="eastAsia"/>
                                  <w:color w:val="5B9BD5" w:themeColor="accent1"/>
                                </w:rPr>
                                <w:t>3738</w:t>
                              </w:r>
                              <w:r w:rsidR="003C2BCE" w:rsidRPr="00A41D69">
                                <w:rPr>
                                  <w:rFonts w:hint="eastAsia"/>
                                  <w:color w:val="5B9BD5" w:themeColor="accent1"/>
                                </w:rPr>
                                <w:t>号</w:t>
                              </w:r>
                            </w:sdtContent>
                          </w:sdt>
                        </w:p>
                      </w:txbxContent>
                    </v:textbox>
                    <w10:wrap anchorx="margin" anchory="page"/>
                  </v:shape>
                </w:pict>
              </mc:Fallback>
            </mc:AlternateContent>
          </w:r>
          <w:r>
            <w:rPr>
              <w:noProof/>
              <w:color w:val="5B9BD5" w:themeColor="accent1"/>
            </w:rPr>
            <w:drawing>
              <wp:inline distT="0" distB="0" distL="0" distR="0" wp14:anchorId="4DC4751E" wp14:editId="04CDD34C">
                <wp:extent cx="758952" cy="478932"/>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01E7CB1" w14:textId="77777777" w:rsidR="005731BB" w:rsidRDefault="005731BB" w:rsidP="005731BB">
          <w:pPr>
            <w:widowControl/>
            <w:jc w:val="left"/>
          </w:pPr>
          <w:r>
            <w:br w:type="page"/>
          </w:r>
        </w:p>
      </w:sdtContent>
    </w:sdt>
    <w:sdt>
      <w:sdtPr>
        <w:rPr>
          <w:rFonts w:asciiTheme="minorHAnsi" w:eastAsiaTheme="minorEastAsia" w:hAnsiTheme="minorHAnsi" w:cstheme="minorBidi"/>
          <w:color w:val="auto"/>
          <w:kern w:val="2"/>
          <w:sz w:val="21"/>
          <w:szCs w:val="22"/>
          <w:lang w:val="zh-CN"/>
        </w:rPr>
        <w:id w:val="-1570410635"/>
        <w:docPartObj>
          <w:docPartGallery w:val="Table of Contents"/>
          <w:docPartUnique/>
        </w:docPartObj>
      </w:sdtPr>
      <w:sdtEndPr>
        <w:rPr>
          <w:b/>
          <w:bCs/>
        </w:rPr>
      </w:sdtEndPr>
      <w:sdtContent>
        <w:p w14:paraId="3CA27C40" w14:textId="77777777" w:rsidR="005731BB" w:rsidRDefault="005731BB" w:rsidP="005731BB">
          <w:pPr>
            <w:pStyle w:val="TOC"/>
            <w:jc w:val="center"/>
          </w:pPr>
          <w:r>
            <w:rPr>
              <w:lang w:val="zh-CN"/>
            </w:rPr>
            <w:t>目录</w:t>
          </w:r>
        </w:p>
        <w:p w14:paraId="408576F2" w14:textId="3B7700E8" w:rsidR="00D75637" w:rsidRDefault="0027421B" w:rsidP="004F6466">
          <w:pPr>
            <w:pStyle w:val="10"/>
            <w:tabs>
              <w:tab w:val="right" w:leader="dot" w:pos="8296"/>
            </w:tabs>
            <w:rPr>
              <w:noProof/>
            </w:rPr>
          </w:pPr>
          <w:r>
            <w:fldChar w:fldCharType="begin"/>
          </w:r>
          <w:r>
            <w:instrText xml:space="preserve"> TOC \o "1-5" \h \z \u </w:instrText>
          </w:r>
          <w:r>
            <w:fldChar w:fldCharType="separate"/>
          </w:r>
          <w:hyperlink w:anchor="_Toc483668812" w:history="1">
            <w:r w:rsidR="00D75637" w:rsidRPr="00F01FA5">
              <w:rPr>
                <w:rStyle w:val="a5"/>
                <w:rFonts w:hint="eastAsia"/>
                <w:noProof/>
              </w:rPr>
              <w:t>一、简介</w:t>
            </w:r>
            <w:r w:rsidR="00D75637">
              <w:rPr>
                <w:noProof/>
                <w:webHidden/>
              </w:rPr>
              <w:tab/>
            </w:r>
            <w:r w:rsidR="00D75637">
              <w:rPr>
                <w:noProof/>
                <w:webHidden/>
              </w:rPr>
              <w:fldChar w:fldCharType="begin"/>
            </w:r>
            <w:r w:rsidR="00D75637">
              <w:rPr>
                <w:noProof/>
                <w:webHidden/>
              </w:rPr>
              <w:instrText xml:space="preserve"> PAGEREF _Toc483668812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5B30F7A1" w14:textId="64F1B93C" w:rsidR="00D75637" w:rsidRDefault="000D467D" w:rsidP="00E0178B">
          <w:pPr>
            <w:pStyle w:val="20"/>
            <w:rPr>
              <w:noProof/>
            </w:rPr>
          </w:pPr>
          <w:hyperlink w:anchor="_Toc483668813" w:history="1">
            <w:r w:rsidR="00D75637" w:rsidRPr="00F01FA5">
              <w:rPr>
                <w:rStyle w:val="a5"/>
                <w:rFonts w:hint="eastAsia"/>
                <w:noProof/>
              </w:rPr>
              <w:t>1</w:t>
            </w:r>
            <w:r w:rsidR="004F6466">
              <w:rPr>
                <w:rStyle w:val="a5"/>
                <w:rFonts w:hint="eastAsia"/>
                <w:noProof/>
              </w:rPr>
              <w:t>、</w:t>
            </w:r>
            <w:r w:rsidR="00D75637" w:rsidRPr="00F01FA5">
              <w:rPr>
                <w:rStyle w:val="a5"/>
                <w:rFonts w:hint="eastAsia"/>
                <w:noProof/>
              </w:rPr>
              <w:t>目的</w:t>
            </w:r>
            <w:r w:rsidR="00D75637">
              <w:rPr>
                <w:noProof/>
                <w:webHidden/>
              </w:rPr>
              <w:tab/>
            </w:r>
            <w:r w:rsidR="00D75637">
              <w:rPr>
                <w:noProof/>
                <w:webHidden/>
              </w:rPr>
              <w:fldChar w:fldCharType="begin"/>
            </w:r>
            <w:r w:rsidR="00D75637">
              <w:rPr>
                <w:noProof/>
                <w:webHidden/>
              </w:rPr>
              <w:instrText xml:space="preserve"> PAGEREF _Toc483668813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0098D3E7" w14:textId="703EFB6F" w:rsidR="00D75637" w:rsidRDefault="000D467D" w:rsidP="00E0178B">
          <w:pPr>
            <w:pStyle w:val="20"/>
            <w:rPr>
              <w:noProof/>
            </w:rPr>
          </w:pPr>
          <w:hyperlink w:anchor="_Toc483668814" w:history="1">
            <w:r w:rsidR="00D75637" w:rsidRPr="00F01FA5">
              <w:rPr>
                <w:rStyle w:val="a5"/>
                <w:rFonts w:hint="eastAsia"/>
                <w:noProof/>
              </w:rPr>
              <w:t>2</w:t>
            </w:r>
            <w:r w:rsidR="00D75637" w:rsidRPr="00F01FA5">
              <w:rPr>
                <w:rStyle w:val="a5"/>
                <w:rFonts w:hint="eastAsia"/>
                <w:noProof/>
              </w:rPr>
              <w:t>、范围</w:t>
            </w:r>
            <w:r w:rsidR="00D75637">
              <w:rPr>
                <w:noProof/>
                <w:webHidden/>
              </w:rPr>
              <w:tab/>
            </w:r>
            <w:r w:rsidR="00D75637">
              <w:rPr>
                <w:noProof/>
                <w:webHidden/>
              </w:rPr>
              <w:fldChar w:fldCharType="begin"/>
            </w:r>
            <w:r w:rsidR="00D75637">
              <w:rPr>
                <w:noProof/>
                <w:webHidden/>
              </w:rPr>
              <w:instrText xml:space="preserve"> PAGEREF _Toc483668814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0205F46D" w14:textId="6D318DDC" w:rsidR="00D75637" w:rsidRDefault="000D467D" w:rsidP="004F6466">
          <w:pPr>
            <w:pStyle w:val="10"/>
            <w:tabs>
              <w:tab w:val="right" w:leader="dot" w:pos="8296"/>
            </w:tabs>
            <w:rPr>
              <w:noProof/>
            </w:rPr>
          </w:pPr>
          <w:hyperlink w:anchor="_Toc483668815" w:history="1">
            <w:r w:rsidR="004F6466">
              <w:rPr>
                <w:rStyle w:val="a5"/>
                <w:rFonts w:hint="eastAsia"/>
                <w:noProof/>
              </w:rPr>
              <w:t>二、</w:t>
            </w:r>
            <w:r w:rsidR="00D75637" w:rsidRPr="00F01FA5">
              <w:rPr>
                <w:rStyle w:val="a5"/>
                <w:rFonts w:hint="eastAsia"/>
                <w:noProof/>
              </w:rPr>
              <w:t>给谁用呢</w:t>
            </w:r>
            <w:r w:rsidR="00D75637">
              <w:rPr>
                <w:noProof/>
                <w:webHidden/>
              </w:rPr>
              <w:tab/>
            </w:r>
            <w:r w:rsidR="00D75637">
              <w:rPr>
                <w:noProof/>
                <w:webHidden/>
              </w:rPr>
              <w:fldChar w:fldCharType="begin"/>
            </w:r>
            <w:r w:rsidR="00D75637">
              <w:rPr>
                <w:noProof/>
                <w:webHidden/>
              </w:rPr>
              <w:instrText xml:space="preserve"> PAGEREF _Toc483668815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397EB338" w14:textId="73B47593" w:rsidR="00D75637" w:rsidRDefault="000D467D" w:rsidP="004F6466">
          <w:pPr>
            <w:pStyle w:val="10"/>
            <w:tabs>
              <w:tab w:val="right" w:leader="dot" w:pos="8296"/>
            </w:tabs>
            <w:rPr>
              <w:noProof/>
            </w:rPr>
          </w:pPr>
          <w:hyperlink w:anchor="_Toc483668816" w:history="1">
            <w:r w:rsidR="00D75637" w:rsidRPr="00F01FA5">
              <w:rPr>
                <w:rStyle w:val="a5"/>
                <w:rFonts w:hint="eastAsia"/>
                <w:noProof/>
              </w:rPr>
              <w:t>三、自我介绍</w:t>
            </w:r>
            <w:r w:rsidR="00D75637">
              <w:rPr>
                <w:noProof/>
                <w:webHidden/>
              </w:rPr>
              <w:tab/>
            </w:r>
            <w:r w:rsidR="00D75637">
              <w:rPr>
                <w:noProof/>
                <w:webHidden/>
              </w:rPr>
              <w:fldChar w:fldCharType="begin"/>
            </w:r>
            <w:r w:rsidR="00D75637">
              <w:rPr>
                <w:noProof/>
                <w:webHidden/>
              </w:rPr>
              <w:instrText xml:space="preserve"> PAGEREF _Toc483668816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4CAE4478" w14:textId="1C189B61" w:rsidR="00D75637" w:rsidRDefault="000D467D" w:rsidP="00E0178B">
          <w:pPr>
            <w:pStyle w:val="20"/>
            <w:rPr>
              <w:noProof/>
            </w:rPr>
          </w:pPr>
          <w:hyperlink w:anchor="_Toc483668817" w:history="1">
            <w:r w:rsidR="00D75637" w:rsidRPr="00F01FA5">
              <w:rPr>
                <w:rStyle w:val="a5"/>
                <w:rFonts w:hint="eastAsia"/>
                <w:noProof/>
              </w:rPr>
              <w:t>1</w:t>
            </w:r>
            <w:r w:rsidR="00D75637" w:rsidRPr="00F01FA5">
              <w:rPr>
                <w:rStyle w:val="a5"/>
                <w:rFonts w:hint="eastAsia"/>
                <w:noProof/>
              </w:rPr>
              <w:t>、我的目标</w:t>
            </w:r>
            <w:r w:rsidR="00D75637">
              <w:rPr>
                <w:noProof/>
                <w:webHidden/>
              </w:rPr>
              <w:tab/>
            </w:r>
            <w:r w:rsidR="00D75637">
              <w:rPr>
                <w:noProof/>
                <w:webHidden/>
              </w:rPr>
              <w:fldChar w:fldCharType="begin"/>
            </w:r>
            <w:r w:rsidR="00D75637">
              <w:rPr>
                <w:noProof/>
                <w:webHidden/>
              </w:rPr>
              <w:instrText xml:space="preserve"> PAGEREF _Toc483668817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54858802" w14:textId="45DCC100" w:rsidR="00D75637" w:rsidRDefault="000D467D" w:rsidP="00E0178B">
          <w:pPr>
            <w:pStyle w:val="20"/>
            <w:rPr>
              <w:noProof/>
            </w:rPr>
          </w:pPr>
          <w:hyperlink w:anchor="_Toc483668818" w:history="1">
            <w:r w:rsidR="00D75637" w:rsidRPr="00F01FA5">
              <w:rPr>
                <w:rStyle w:val="a5"/>
                <w:rFonts w:hint="eastAsia"/>
                <w:noProof/>
              </w:rPr>
              <w:t>2</w:t>
            </w:r>
            <w:r w:rsidR="00D75637" w:rsidRPr="00F01FA5">
              <w:rPr>
                <w:rStyle w:val="a5"/>
                <w:rFonts w:hint="eastAsia"/>
                <w:noProof/>
              </w:rPr>
              <w:t>、我的设计思路</w:t>
            </w:r>
            <w:r w:rsidR="00D75637">
              <w:rPr>
                <w:noProof/>
                <w:webHidden/>
              </w:rPr>
              <w:tab/>
            </w:r>
            <w:r w:rsidR="00D75637">
              <w:rPr>
                <w:noProof/>
                <w:webHidden/>
              </w:rPr>
              <w:fldChar w:fldCharType="begin"/>
            </w:r>
            <w:r w:rsidR="00D75637">
              <w:rPr>
                <w:noProof/>
                <w:webHidden/>
              </w:rPr>
              <w:instrText xml:space="preserve"> PAGEREF _Toc483668818 \h </w:instrText>
            </w:r>
            <w:r w:rsidR="00D75637">
              <w:rPr>
                <w:noProof/>
                <w:webHidden/>
              </w:rPr>
            </w:r>
            <w:r w:rsidR="00D75637">
              <w:rPr>
                <w:noProof/>
                <w:webHidden/>
              </w:rPr>
              <w:fldChar w:fldCharType="separate"/>
            </w:r>
            <w:r w:rsidR="00D75637">
              <w:rPr>
                <w:noProof/>
                <w:webHidden/>
              </w:rPr>
              <w:t>2</w:t>
            </w:r>
            <w:r w:rsidR="00D75637">
              <w:rPr>
                <w:noProof/>
                <w:webHidden/>
              </w:rPr>
              <w:fldChar w:fldCharType="end"/>
            </w:r>
          </w:hyperlink>
        </w:p>
        <w:p w14:paraId="21BF9B75" w14:textId="77777777" w:rsidR="00D75637" w:rsidRDefault="000D467D" w:rsidP="00E0178B">
          <w:pPr>
            <w:pStyle w:val="20"/>
            <w:rPr>
              <w:noProof/>
            </w:rPr>
          </w:pPr>
          <w:hyperlink w:anchor="_Toc483668819" w:history="1">
            <w:r w:rsidR="00D75637" w:rsidRPr="00F01FA5">
              <w:rPr>
                <w:rStyle w:val="a5"/>
                <w:noProof/>
              </w:rPr>
              <w:t>3</w:t>
            </w:r>
            <w:r w:rsidR="00D75637" w:rsidRPr="00F01FA5">
              <w:rPr>
                <w:rStyle w:val="a5"/>
                <w:rFonts w:hint="eastAsia"/>
                <w:noProof/>
              </w:rPr>
              <w:t>、我有哪些功能</w:t>
            </w:r>
            <w:r w:rsidR="00D75637">
              <w:rPr>
                <w:noProof/>
                <w:webHidden/>
              </w:rPr>
              <w:tab/>
            </w:r>
            <w:r w:rsidR="00D75637">
              <w:rPr>
                <w:noProof/>
                <w:webHidden/>
              </w:rPr>
              <w:fldChar w:fldCharType="begin"/>
            </w:r>
            <w:r w:rsidR="00D75637">
              <w:rPr>
                <w:noProof/>
                <w:webHidden/>
              </w:rPr>
              <w:instrText xml:space="preserve"> PAGEREF _Toc483668819 \h </w:instrText>
            </w:r>
            <w:r w:rsidR="00D75637">
              <w:rPr>
                <w:noProof/>
                <w:webHidden/>
              </w:rPr>
            </w:r>
            <w:r w:rsidR="00D75637">
              <w:rPr>
                <w:noProof/>
                <w:webHidden/>
              </w:rPr>
              <w:fldChar w:fldCharType="separate"/>
            </w:r>
            <w:r w:rsidR="00D75637">
              <w:rPr>
                <w:noProof/>
                <w:webHidden/>
              </w:rPr>
              <w:t>4</w:t>
            </w:r>
            <w:r w:rsidR="00D75637">
              <w:rPr>
                <w:noProof/>
                <w:webHidden/>
              </w:rPr>
              <w:fldChar w:fldCharType="end"/>
            </w:r>
          </w:hyperlink>
        </w:p>
        <w:p w14:paraId="4EBB8C1A" w14:textId="609094D6" w:rsidR="00D75637" w:rsidRDefault="000D467D" w:rsidP="004F6466">
          <w:pPr>
            <w:pStyle w:val="10"/>
            <w:tabs>
              <w:tab w:val="right" w:leader="dot" w:pos="8296"/>
            </w:tabs>
            <w:rPr>
              <w:noProof/>
            </w:rPr>
          </w:pPr>
          <w:hyperlink w:anchor="_Toc483668820" w:history="1">
            <w:r w:rsidR="00D75637" w:rsidRPr="00F01FA5">
              <w:rPr>
                <w:rStyle w:val="a5"/>
                <w:rFonts w:hint="eastAsia"/>
                <w:noProof/>
              </w:rPr>
              <w:t>四、我的使用方法</w:t>
            </w:r>
            <w:r w:rsidR="00D75637">
              <w:rPr>
                <w:noProof/>
                <w:webHidden/>
              </w:rPr>
              <w:tab/>
            </w:r>
            <w:r w:rsidR="00D75637">
              <w:rPr>
                <w:noProof/>
                <w:webHidden/>
              </w:rPr>
              <w:fldChar w:fldCharType="begin"/>
            </w:r>
            <w:r w:rsidR="00D75637">
              <w:rPr>
                <w:noProof/>
                <w:webHidden/>
              </w:rPr>
              <w:instrText xml:space="preserve"> PAGEREF _Toc483668820 \h </w:instrText>
            </w:r>
            <w:r w:rsidR="00D75637">
              <w:rPr>
                <w:noProof/>
                <w:webHidden/>
              </w:rPr>
            </w:r>
            <w:r w:rsidR="00D75637">
              <w:rPr>
                <w:noProof/>
                <w:webHidden/>
              </w:rPr>
              <w:fldChar w:fldCharType="separate"/>
            </w:r>
            <w:r w:rsidR="00D75637">
              <w:rPr>
                <w:noProof/>
                <w:webHidden/>
              </w:rPr>
              <w:t>5</w:t>
            </w:r>
            <w:r w:rsidR="00D75637">
              <w:rPr>
                <w:noProof/>
                <w:webHidden/>
              </w:rPr>
              <w:fldChar w:fldCharType="end"/>
            </w:r>
          </w:hyperlink>
        </w:p>
        <w:p w14:paraId="0BFAAEEB" w14:textId="77777777" w:rsidR="00D75637" w:rsidRDefault="000D467D" w:rsidP="00E0178B">
          <w:pPr>
            <w:pStyle w:val="20"/>
            <w:rPr>
              <w:noProof/>
            </w:rPr>
          </w:pPr>
          <w:hyperlink w:anchor="_Toc483668821" w:history="1">
            <w:r w:rsidR="00D75637" w:rsidRPr="00F01FA5">
              <w:rPr>
                <w:rStyle w:val="a5"/>
                <w:noProof/>
              </w:rPr>
              <w:t>1</w:t>
            </w:r>
            <w:r w:rsidR="00D75637" w:rsidRPr="00F01FA5">
              <w:rPr>
                <w:rStyle w:val="a5"/>
                <w:rFonts w:hint="eastAsia"/>
                <w:noProof/>
              </w:rPr>
              <w:t>、第一部分</w:t>
            </w:r>
            <w:r w:rsidR="00D75637" w:rsidRPr="00F01FA5">
              <w:rPr>
                <w:rStyle w:val="a5"/>
                <w:noProof/>
              </w:rPr>
              <w:t xml:space="preserve"> </w:t>
            </w:r>
            <w:r w:rsidR="00D75637" w:rsidRPr="00F01FA5">
              <w:rPr>
                <w:rStyle w:val="a5"/>
                <w:rFonts w:hint="eastAsia"/>
                <w:noProof/>
              </w:rPr>
              <w:t>如何登陆亿企代账</w:t>
            </w:r>
            <w:r w:rsidR="00D75637">
              <w:rPr>
                <w:noProof/>
                <w:webHidden/>
              </w:rPr>
              <w:tab/>
            </w:r>
            <w:r w:rsidR="00D75637">
              <w:rPr>
                <w:noProof/>
                <w:webHidden/>
              </w:rPr>
              <w:fldChar w:fldCharType="begin"/>
            </w:r>
            <w:r w:rsidR="00D75637">
              <w:rPr>
                <w:noProof/>
                <w:webHidden/>
              </w:rPr>
              <w:instrText xml:space="preserve"> PAGEREF _Toc483668821 \h </w:instrText>
            </w:r>
            <w:r w:rsidR="00D75637">
              <w:rPr>
                <w:noProof/>
                <w:webHidden/>
              </w:rPr>
            </w:r>
            <w:r w:rsidR="00D75637">
              <w:rPr>
                <w:noProof/>
                <w:webHidden/>
              </w:rPr>
              <w:fldChar w:fldCharType="separate"/>
            </w:r>
            <w:r w:rsidR="00D75637">
              <w:rPr>
                <w:noProof/>
                <w:webHidden/>
              </w:rPr>
              <w:t>5</w:t>
            </w:r>
            <w:r w:rsidR="00D75637">
              <w:rPr>
                <w:noProof/>
                <w:webHidden/>
              </w:rPr>
              <w:fldChar w:fldCharType="end"/>
            </w:r>
          </w:hyperlink>
        </w:p>
        <w:p w14:paraId="2B152F4F" w14:textId="77777777" w:rsidR="00D75637" w:rsidRDefault="000D467D">
          <w:pPr>
            <w:pStyle w:val="30"/>
            <w:tabs>
              <w:tab w:val="right" w:leader="dot" w:pos="8296"/>
            </w:tabs>
            <w:rPr>
              <w:noProof/>
            </w:rPr>
          </w:pPr>
          <w:hyperlink w:anchor="_Toc483668822" w:history="1">
            <w:r w:rsidR="00D75637" w:rsidRPr="00F01FA5">
              <w:rPr>
                <w:rStyle w:val="a5"/>
                <w:noProof/>
              </w:rPr>
              <w:t>1.1</w:t>
            </w:r>
            <w:r w:rsidR="00D75637" w:rsidRPr="00F01FA5">
              <w:rPr>
                <w:rStyle w:val="a5"/>
                <w:rFonts w:hint="eastAsia"/>
                <w:noProof/>
              </w:rPr>
              <w:t>操作说明</w:t>
            </w:r>
            <w:r w:rsidR="00D75637">
              <w:rPr>
                <w:noProof/>
                <w:webHidden/>
              </w:rPr>
              <w:tab/>
            </w:r>
            <w:r w:rsidR="00D75637">
              <w:rPr>
                <w:noProof/>
                <w:webHidden/>
              </w:rPr>
              <w:fldChar w:fldCharType="begin"/>
            </w:r>
            <w:r w:rsidR="00D75637">
              <w:rPr>
                <w:noProof/>
                <w:webHidden/>
              </w:rPr>
              <w:instrText xml:space="preserve"> PAGEREF _Toc483668822 \h </w:instrText>
            </w:r>
            <w:r w:rsidR="00D75637">
              <w:rPr>
                <w:noProof/>
                <w:webHidden/>
              </w:rPr>
            </w:r>
            <w:r w:rsidR="00D75637">
              <w:rPr>
                <w:noProof/>
                <w:webHidden/>
              </w:rPr>
              <w:fldChar w:fldCharType="separate"/>
            </w:r>
            <w:r w:rsidR="00D75637">
              <w:rPr>
                <w:noProof/>
                <w:webHidden/>
              </w:rPr>
              <w:t>5</w:t>
            </w:r>
            <w:r w:rsidR="00D75637">
              <w:rPr>
                <w:noProof/>
                <w:webHidden/>
              </w:rPr>
              <w:fldChar w:fldCharType="end"/>
            </w:r>
          </w:hyperlink>
        </w:p>
        <w:p w14:paraId="66C4BD8B" w14:textId="77777777" w:rsidR="00D75637" w:rsidRDefault="000D467D" w:rsidP="00E0178B">
          <w:pPr>
            <w:pStyle w:val="20"/>
            <w:rPr>
              <w:noProof/>
            </w:rPr>
          </w:pPr>
          <w:hyperlink w:anchor="_Toc483668823" w:history="1">
            <w:r w:rsidR="00D75637" w:rsidRPr="00F01FA5">
              <w:rPr>
                <w:rStyle w:val="a5"/>
                <w:noProof/>
              </w:rPr>
              <w:t>2</w:t>
            </w:r>
            <w:r w:rsidR="00D75637" w:rsidRPr="00F01FA5">
              <w:rPr>
                <w:rStyle w:val="a5"/>
                <w:rFonts w:hint="eastAsia"/>
                <w:noProof/>
              </w:rPr>
              <w:t>、第二部分</w:t>
            </w:r>
            <w:r w:rsidR="00D75637" w:rsidRPr="00F01FA5">
              <w:rPr>
                <w:rStyle w:val="a5"/>
                <w:noProof/>
              </w:rPr>
              <w:t xml:space="preserve"> </w:t>
            </w:r>
            <w:r w:rsidR="00D75637" w:rsidRPr="00F01FA5">
              <w:rPr>
                <w:rStyle w:val="a5"/>
                <w:rFonts w:hint="eastAsia"/>
                <w:noProof/>
              </w:rPr>
              <w:t>申报的前提是创建客户</w:t>
            </w:r>
            <w:r w:rsidR="00D75637">
              <w:rPr>
                <w:noProof/>
                <w:webHidden/>
              </w:rPr>
              <w:tab/>
            </w:r>
            <w:r w:rsidR="00D75637">
              <w:rPr>
                <w:noProof/>
                <w:webHidden/>
              </w:rPr>
              <w:fldChar w:fldCharType="begin"/>
            </w:r>
            <w:r w:rsidR="00D75637">
              <w:rPr>
                <w:noProof/>
                <w:webHidden/>
              </w:rPr>
              <w:instrText xml:space="preserve"> PAGEREF _Toc483668823 \h </w:instrText>
            </w:r>
            <w:r w:rsidR="00D75637">
              <w:rPr>
                <w:noProof/>
                <w:webHidden/>
              </w:rPr>
            </w:r>
            <w:r w:rsidR="00D75637">
              <w:rPr>
                <w:noProof/>
                <w:webHidden/>
              </w:rPr>
              <w:fldChar w:fldCharType="separate"/>
            </w:r>
            <w:r w:rsidR="00D75637">
              <w:rPr>
                <w:noProof/>
                <w:webHidden/>
              </w:rPr>
              <w:t>6</w:t>
            </w:r>
            <w:r w:rsidR="00D75637">
              <w:rPr>
                <w:noProof/>
                <w:webHidden/>
              </w:rPr>
              <w:fldChar w:fldCharType="end"/>
            </w:r>
          </w:hyperlink>
        </w:p>
        <w:p w14:paraId="24A86127" w14:textId="4B42FA08" w:rsidR="00D75637" w:rsidRDefault="004F6466" w:rsidP="00E0178B">
          <w:pPr>
            <w:pStyle w:val="20"/>
            <w:rPr>
              <w:noProof/>
            </w:rPr>
          </w:pPr>
          <w:r>
            <w:rPr>
              <w:rFonts w:hint="eastAsia"/>
            </w:rPr>
            <w:t xml:space="preserve">    </w:t>
          </w:r>
          <w:hyperlink w:anchor="_Toc483668824" w:history="1">
            <w:r w:rsidR="00D75637" w:rsidRPr="00F01FA5">
              <w:rPr>
                <w:rStyle w:val="a5"/>
                <w:noProof/>
              </w:rPr>
              <w:t>2.1</w:t>
            </w:r>
            <w:r>
              <w:rPr>
                <w:rStyle w:val="a5"/>
                <w:rFonts w:hint="eastAsia"/>
                <w:noProof/>
              </w:rPr>
              <w:t>、</w:t>
            </w:r>
            <w:r w:rsidR="00D75637" w:rsidRPr="00F01FA5">
              <w:rPr>
                <w:rStyle w:val="a5"/>
                <w:rFonts w:hint="eastAsia"/>
                <w:noProof/>
              </w:rPr>
              <w:t>操作说明</w:t>
            </w:r>
            <w:r w:rsidR="00D75637">
              <w:rPr>
                <w:noProof/>
                <w:webHidden/>
              </w:rPr>
              <w:tab/>
            </w:r>
            <w:r w:rsidR="00D75637">
              <w:rPr>
                <w:noProof/>
                <w:webHidden/>
              </w:rPr>
              <w:fldChar w:fldCharType="begin"/>
            </w:r>
            <w:r w:rsidR="00D75637">
              <w:rPr>
                <w:noProof/>
                <w:webHidden/>
              </w:rPr>
              <w:instrText xml:space="preserve"> PAGEREF _Toc483668824 \h </w:instrText>
            </w:r>
            <w:r w:rsidR="00D75637">
              <w:rPr>
                <w:noProof/>
                <w:webHidden/>
              </w:rPr>
            </w:r>
            <w:r w:rsidR="00D75637">
              <w:rPr>
                <w:noProof/>
                <w:webHidden/>
              </w:rPr>
              <w:fldChar w:fldCharType="separate"/>
            </w:r>
            <w:r w:rsidR="00D75637">
              <w:rPr>
                <w:noProof/>
                <w:webHidden/>
              </w:rPr>
              <w:t>6</w:t>
            </w:r>
            <w:r w:rsidR="00D75637">
              <w:rPr>
                <w:noProof/>
                <w:webHidden/>
              </w:rPr>
              <w:fldChar w:fldCharType="end"/>
            </w:r>
          </w:hyperlink>
        </w:p>
        <w:p w14:paraId="6AA3DEF8" w14:textId="27E8643F" w:rsidR="00D75637" w:rsidRDefault="000D467D" w:rsidP="00E0178B">
          <w:pPr>
            <w:pStyle w:val="20"/>
            <w:rPr>
              <w:noProof/>
            </w:rPr>
          </w:pPr>
          <w:hyperlink w:anchor="_Toc483668825" w:history="1">
            <w:r w:rsidR="00D75637" w:rsidRPr="00F01FA5">
              <w:rPr>
                <w:rStyle w:val="a5"/>
                <w:rFonts w:hint="eastAsia"/>
                <w:noProof/>
              </w:rPr>
              <w:t>3</w:t>
            </w:r>
            <w:r w:rsidR="00D75637" w:rsidRPr="00F01FA5">
              <w:rPr>
                <w:rStyle w:val="a5"/>
                <w:rFonts w:hint="eastAsia"/>
                <w:noProof/>
              </w:rPr>
              <w:t>、第三部分</w:t>
            </w:r>
            <w:r w:rsidR="00D75637" w:rsidRPr="00F01FA5">
              <w:rPr>
                <w:rStyle w:val="a5"/>
                <w:noProof/>
              </w:rPr>
              <w:t xml:space="preserve"> </w:t>
            </w:r>
            <w:r w:rsidR="00D75637" w:rsidRPr="00F01FA5">
              <w:rPr>
                <w:rStyle w:val="a5"/>
                <w:rFonts w:hint="eastAsia"/>
                <w:noProof/>
              </w:rPr>
              <w:t>报税初始设置</w:t>
            </w:r>
            <w:r w:rsidR="00D75637">
              <w:rPr>
                <w:noProof/>
                <w:webHidden/>
              </w:rPr>
              <w:tab/>
            </w:r>
            <w:r w:rsidR="00D75637">
              <w:rPr>
                <w:noProof/>
                <w:webHidden/>
              </w:rPr>
              <w:fldChar w:fldCharType="begin"/>
            </w:r>
            <w:r w:rsidR="00D75637">
              <w:rPr>
                <w:noProof/>
                <w:webHidden/>
              </w:rPr>
              <w:instrText xml:space="preserve"> PAGEREF _Toc483668825 \h </w:instrText>
            </w:r>
            <w:r w:rsidR="00D75637">
              <w:rPr>
                <w:noProof/>
                <w:webHidden/>
              </w:rPr>
            </w:r>
            <w:r w:rsidR="00D75637">
              <w:rPr>
                <w:noProof/>
                <w:webHidden/>
              </w:rPr>
              <w:fldChar w:fldCharType="separate"/>
            </w:r>
            <w:r w:rsidR="00D75637">
              <w:rPr>
                <w:noProof/>
                <w:webHidden/>
              </w:rPr>
              <w:t>7</w:t>
            </w:r>
            <w:r w:rsidR="00D75637">
              <w:rPr>
                <w:noProof/>
                <w:webHidden/>
              </w:rPr>
              <w:fldChar w:fldCharType="end"/>
            </w:r>
          </w:hyperlink>
        </w:p>
        <w:p w14:paraId="2BADCD13" w14:textId="2BD73913" w:rsidR="00D75637" w:rsidRDefault="004F6466" w:rsidP="00E0178B">
          <w:pPr>
            <w:pStyle w:val="20"/>
            <w:rPr>
              <w:noProof/>
            </w:rPr>
          </w:pPr>
          <w:r>
            <w:rPr>
              <w:rFonts w:hint="eastAsia"/>
            </w:rPr>
            <w:t xml:space="preserve">    </w:t>
          </w:r>
          <w:hyperlink w:anchor="_Toc483668826" w:history="1">
            <w:r w:rsidR="00D75637" w:rsidRPr="00F01FA5">
              <w:rPr>
                <w:rStyle w:val="a5"/>
                <w:noProof/>
              </w:rPr>
              <w:t>3.1</w:t>
            </w:r>
            <w:r w:rsidR="00D75637" w:rsidRPr="00F01FA5">
              <w:rPr>
                <w:rStyle w:val="a5"/>
                <w:rFonts w:hint="eastAsia"/>
                <w:noProof/>
              </w:rPr>
              <w:t>如何激活纳税人识别号和填写报税信息</w:t>
            </w:r>
            <w:r w:rsidR="00D75637">
              <w:rPr>
                <w:noProof/>
                <w:webHidden/>
              </w:rPr>
              <w:tab/>
            </w:r>
            <w:r w:rsidR="00D75637">
              <w:rPr>
                <w:noProof/>
                <w:webHidden/>
              </w:rPr>
              <w:fldChar w:fldCharType="begin"/>
            </w:r>
            <w:r w:rsidR="00D75637">
              <w:rPr>
                <w:noProof/>
                <w:webHidden/>
              </w:rPr>
              <w:instrText xml:space="preserve"> PAGEREF _Toc483668826 \h </w:instrText>
            </w:r>
            <w:r w:rsidR="00D75637">
              <w:rPr>
                <w:noProof/>
                <w:webHidden/>
              </w:rPr>
            </w:r>
            <w:r w:rsidR="00D75637">
              <w:rPr>
                <w:noProof/>
                <w:webHidden/>
              </w:rPr>
              <w:fldChar w:fldCharType="separate"/>
            </w:r>
            <w:r w:rsidR="00D75637">
              <w:rPr>
                <w:noProof/>
                <w:webHidden/>
              </w:rPr>
              <w:t>7</w:t>
            </w:r>
            <w:r w:rsidR="00D75637">
              <w:rPr>
                <w:noProof/>
                <w:webHidden/>
              </w:rPr>
              <w:fldChar w:fldCharType="end"/>
            </w:r>
          </w:hyperlink>
        </w:p>
        <w:p w14:paraId="45A12AD8" w14:textId="77777777" w:rsidR="00D75637" w:rsidRDefault="000D467D">
          <w:pPr>
            <w:pStyle w:val="30"/>
            <w:tabs>
              <w:tab w:val="right" w:leader="dot" w:pos="8296"/>
            </w:tabs>
            <w:rPr>
              <w:noProof/>
            </w:rPr>
          </w:pPr>
          <w:hyperlink w:anchor="_Toc483668827" w:history="1">
            <w:r w:rsidR="00D75637" w:rsidRPr="00F01FA5">
              <w:rPr>
                <w:rStyle w:val="a5"/>
                <w:noProof/>
              </w:rPr>
              <w:t>3.2</w:t>
            </w:r>
            <w:r w:rsidR="00D75637" w:rsidRPr="00F01FA5">
              <w:rPr>
                <w:rStyle w:val="a5"/>
                <w:rFonts w:hint="eastAsia"/>
                <w:noProof/>
              </w:rPr>
              <w:t>如何修改纳税人识别号</w:t>
            </w:r>
            <w:r w:rsidR="00D75637">
              <w:rPr>
                <w:noProof/>
                <w:webHidden/>
              </w:rPr>
              <w:tab/>
            </w:r>
            <w:r w:rsidR="00D75637">
              <w:rPr>
                <w:noProof/>
                <w:webHidden/>
              </w:rPr>
              <w:fldChar w:fldCharType="begin"/>
            </w:r>
            <w:r w:rsidR="00D75637">
              <w:rPr>
                <w:noProof/>
                <w:webHidden/>
              </w:rPr>
              <w:instrText xml:space="preserve"> PAGEREF _Toc483668827 \h </w:instrText>
            </w:r>
            <w:r w:rsidR="00D75637">
              <w:rPr>
                <w:noProof/>
                <w:webHidden/>
              </w:rPr>
            </w:r>
            <w:r w:rsidR="00D75637">
              <w:rPr>
                <w:noProof/>
                <w:webHidden/>
              </w:rPr>
              <w:fldChar w:fldCharType="separate"/>
            </w:r>
            <w:r w:rsidR="00D75637">
              <w:rPr>
                <w:noProof/>
                <w:webHidden/>
              </w:rPr>
              <w:t>8</w:t>
            </w:r>
            <w:r w:rsidR="00D75637">
              <w:rPr>
                <w:noProof/>
                <w:webHidden/>
              </w:rPr>
              <w:fldChar w:fldCharType="end"/>
            </w:r>
          </w:hyperlink>
        </w:p>
        <w:p w14:paraId="52F56B3F" w14:textId="5AD30F9B" w:rsidR="00D75637" w:rsidRDefault="000D467D" w:rsidP="00E0178B">
          <w:pPr>
            <w:pStyle w:val="20"/>
            <w:rPr>
              <w:noProof/>
            </w:rPr>
          </w:pPr>
          <w:hyperlink w:anchor="_Toc483668828" w:history="1">
            <w:r w:rsidR="00D75637" w:rsidRPr="00F01FA5">
              <w:rPr>
                <w:rStyle w:val="a5"/>
                <w:rFonts w:hint="eastAsia"/>
                <w:noProof/>
              </w:rPr>
              <w:t>4</w:t>
            </w:r>
            <w:r w:rsidR="00D75637" w:rsidRPr="00F01FA5">
              <w:rPr>
                <w:rStyle w:val="a5"/>
                <w:rFonts w:hint="eastAsia"/>
                <w:noProof/>
              </w:rPr>
              <w:t>、第四部分</w:t>
            </w:r>
            <w:r w:rsidR="00D75637" w:rsidRPr="00F01FA5">
              <w:rPr>
                <w:rStyle w:val="a5"/>
                <w:noProof/>
              </w:rPr>
              <w:t xml:space="preserve"> </w:t>
            </w:r>
            <w:r w:rsidR="00D75637" w:rsidRPr="00F01FA5">
              <w:rPr>
                <w:rStyle w:val="a5"/>
                <w:rFonts w:hint="eastAsia"/>
                <w:noProof/>
              </w:rPr>
              <w:t>生成申报表</w:t>
            </w:r>
            <w:r w:rsidR="00D75637">
              <w:rPr>
                <w:noProof/>
                <w:webHidden/>
              </w:rPr>
              <w:tab/>
            </w:r>
            <w:r w:rsidR="00D75637">
              <w:rPr>
                <w:noProof/>
                <w:webHidden/>
              </w:rPr>
              <w:fldChar w:fldCharType="begin"/>
            </w:r>
            <w:r w:rsidR="00D75637">
              <w:rPr>
                <w:noProof/>
                <w:webHidden/>
              </w:rPr>
              <w:instrText xml:space="preserve"> PAGEREF _Toc483668828 \h </w:instrText>
            </w:r>
            <w:r w:rsidR="00D75637">
              <w:rPr>
                <w:noProof/>
                <w:webHidden/>
              </w:rPr>
            </w:r>
            <w:r w:rsidR="00D75637">
              <w:rPr>
                <w:noProof/>
                <w:webHidden/>
              </w:rPr>
              <w:fldChar w:fldCharType="separate"/>
            </w:r>
            <w:r w:rsidR="00D75637">
              <w:rPr>
                <w:noProof/>
                <w:webHidden/>
              </w:rPr>
              <w:t>9</w:t>
            </w:r>
            <w:r w:rsidR="00D75637">
              <w:rPr>
                <w:noProof/>
                <w:webHidden/>
              </w:rPr>
              <w:fldChar w:fldCharType="end"/>
            </w:r>
          </w:hyperlink>
        </w:p>
        <w:p w14:paraId="2C20345E" w14:textId="77777777" w:rsidR="00D75637" w:rsidRDefault="000D467D">
          <w:pPr>
            <w:pStyle w:val="30"/>
            <w:tabs>
              <w:tab w:val="right" w:leader="dot" w:pos="8296"/>
            </w:tabs>
            <w:rPr>
              <w:noProof/>
            </w:rPr>
          </w:pPr>
          <w:hyperlink w:anchor="_Toc483668829" w:history="1">
            <w:r w:rsidR="00D75637" w:rsidRPr="00F01FA5">
              <w:rPr>
                <w:rStyle w:val="a5"/>
                <w:noProof/>
              </w:rPr>
              <w:t>4.1</w:t>
            </w:r>
            <w:r w:rsidR="00D75637" w:rsidRPr="00F01FA5">
              <w:rPr>
                <w:rStyle w:val="a5"/>
                <w:rFonts w:hint="eastAsia"/>
                <w:noProof/>
              </w:rPr>
              <w:t>功能总览</w:t>
            </w:r>
            <w:r w:rsidR="00D75637">
              <w:rPr>
                <w:noProof/>
                <w:webHidden/>
              </w:rPr>
              <w:tab/>
            </w:r>
            <w:r w:rsidR="00D75637">
              <w:rPr>
                <w:noProof/>
                <w:webHidden/>
              </w:rPr>
              <w:fldChar w:fldCharType="begin"/>
            </w:r>
            <w:r w:rsidR="00D75637">
              <w:rPr>
                <w:noProof/>
                <w:webHidden/>
              </w:rPr>
              <w:instrText xml:space="preserve"> PAGEREF _Toc483668829 \h </w:instrText>
            </w:r>
            <w:r w:rsidR="00D75637">
              <w:rPr>
                <w:noProof/>
                <w:webHidden/>
              </w:rPr>
            </w:r>
            <w:r w:rsidR="00D75637">
              <w:rPr>
                <w:noProof/>
                <w:webHidden/>
              </w:rPr>
              <w:fldChar w:fldCharType="separate"/>
            </w:r>
            <w:r w:rsidR="00D75637">
              <w:rPr>
                <w:noProof/>
                <w:webHidden/>
              </w:rPr>
              <w:t>9</w:t>
            </w:r>
            <w:r w:rsidR="00D75637">
              <w:rPr>
                <w:noProof/>
                <w:webHidden/>
              </w:rPr>
              <w:fldChar w:fldCharType="end"/>
            </w:r>
          </w:hyperlink>
        </w:p>
        <w:p w14:paraId="6A85C3E0" w14:textId="77777777" w:rsidR="00D75637" w:rsidRDefault="000D467D">
          <w:pPr>
            <w:pStyle w:val="30"/>
            <w:tabs>
              <w:tab w:val="right" w:leader="dot" w:pos="8296"/>
            </w:tabs>
            <w:rPr>
              <w:noProof/>
            </w:rPr>
          </w:pPr>
          <w:hyperlink w:anchor="_Toc483668830" w:history="1">
            <w:r w:rsidR="00D75637" w:rsidRPr="00F01FA5">
              <w:rPr>
                <w:rStyle w:val="a5"/>
                <w:noProof/>
              </w:rPr>
              <w:t>4.2</w:t>
            </w:r>
            <w:r w:rsidR="00D75637" w:rsidRPr="00F01FA5">
              <w:rPr>
                <w:rStyle w:val="a5"/>
                <w:rFonts w:hint="eastAsia"/>
                <w:noProof/>
              </w:rPr>
              <w:t>操作说明</w:t>
            </w:r>
            <w:r w:rsidR="00D75637">
              <w:rPr>
                <w:noProof/>
                <w:webHidden/>
              </w:rPr>
              <w:tab/>
            </w:r>
            <w:r w:rsidR="00D75637">
              <w:rPr>
                <w:noProof/>
                <w:webHidden/>
              </w:rPr>
              <w:fldChar w:fldCharType="begin"/>
            </w:r>
            <w:r w:rsidR="00D75637">
              <w:rPr>
                <w:noProof/>
                <w:webHidden/>
              </w:rPr>
              <w:instrText xml:space="preserve"> PAGEREF _Toc483668830 \h </w:instrText>
            </w:r>
            <w:r w:rsidR="00D75637">
              <w:rPr>
                <w:noProof/>
                <w:webHidden/>
              </w:rPr>
            </w:r>
            <w:r w:rsidR="00D75637">
              <w:rPr>
                <w:noProof/>
                <w:webHidden/>
              </w:rPr>
              <w:fldChar w:fldCharType="separate"/>
            </w:r>
            <w:r w:rsidR="00D75637">
              <w:rPr>
                <w:noProof/>
                <w:webHidden/>
              </w:rPr>
              <w:t>11</w:t>
            </w:r>
            <w:r w:rsidR="00D75637">
              <w:rPr>
                <w:noProof/>
                <w:webHidden/>
              </w:rPr>
              <w:fldChar w:fldCharType="end"/>
            </w:r>
          </w:hyperlink>
        </w:p>
        <w:p w14:paraId="28B85E64" w14:textId="77777777" w:rsidR="00D75637" w:rsidRDefault="000D467D">
          <w:pPr>
            <w:pStyle w:val="40"/>
            <w:tabs>
              <w:tab w:val="right" w:leader="dot" w:pos="8296"/>
            </w:tabs>
            <w:rPr>
              <w:noProof/>
            </w:rPr>
          </w:pPr>
          <w:hyperlink w:anchor="_Toc483668831" w:history="1">
            <w:r w:rsidR="00D75637" w:rsidRPr="00F01FA5">
              <w:rPr>
                <w:rStyle w:val="a5"/>
                <w:noProof/>
              </w:rPr>
              <w:t>4.2.1</w:t>
            </w:r>
            <w:r w:rsidR="00D75637" w:rsidRPr="00F01FA5">
              <w:rPr>
                <w:rStyle w:val="a5"/>
                <w:rFonts w:hint="eastAsia"/>
                <w:noProof/>
              </w:rPr>
              <w:t>、注册企业</w:t>
            </w:r>
            <w:r w:rsidR="00D75637">
              <w:rPr>
                <w:noProof/>
                <w:webHidden/>
              </w:rPr>
              <w:tab/>
            </w:r>
            <w:r w:rsidR="00D75637">
              <w:rPr>
                <w:noProof/>
                <w:webHidden/>
              </w:rPr>
              <w:fldChar w:fldCharType="begin"/>
            </w:r>
            <w:r w:rsidR="00D75637">
              <w:rPr>
                <w:noProof/>
                <w:webHidden/>
              </w:rPr>
              <w:instrText xml:space="preserve"> PAGEREF _Toc483668831 \h </w:instrText>
            </w:r>
            <w:r w:rsidR="00D75637">
              <w:rPr>
                <w:noProof/>
                <w:webHidden/>
              </w:rPr>
            </w:r>
            <w:r w:rsidR="00D75637">
              <w:rPr>
                <w:noProof/>
                <w:webHidden/>
              </w:rPr>
              <w:fldChar w:fldCharType="separate"/>
            </w:r>
            <w:r w:rsidR="00D75637">
              <w:rPr>
                <w:noProof/>
                <w:webHidden/>
              </w:rPr>
              <w:t>11</w:t>
            </w:r>
            <w:r w:rsidR="00D75637">
              <w:rPr>
                <w:noProof/>
                <w:webHidden/>
              </w:rPr>
              <w:fldChar w:fldCharType="end"/>
            </w:r>
          </w:hyperlink>
        </w:p>
        <w:p w14:paraId="4409D907" w14:textId="77777777" w:rsidR="00D75637" w:rsidRDefault="000D467D">
          <w:pPr>
            <w:pStyle w:val="40"/>
            <w:tabs>
              <w:tab w:val="right" w:leader="dot" w:pos="8296"/>
            </w:tabs>
            <w:rPr>
              <w:noProof/>
            </w:rPr>
          </w:pPr>
          <w:hyperlink w:anchor="_Toc483668832" w:history="1">
            <w:r w:rsidR="00D75637" w:rsidRPr="00F01FA5">
              <w:rPr>
                <w:rStyle w:val="a5"/>
                <w:noProof/>
              </w:rPr>
              <w:t>4.2.2</w:t>
            </w:r>
            <w:r w:rsidR="00D75637" w:rsidRPr="00F01FA5">
              <w:rPr>
                <w:rStyle w:val="a5"/>
                <w:rFonts w:hint="eastAsia"/>
                <w:noProof/>
              </w:rPr>
              <w:t>、如何更新修改单位信息</w:t>
            </w:r>
            <w:r w:rsidR="00D75637">
              <w:rPr>
                <w:noProof/>
                <w:webHidden/>
              </w:rPr>
              <w:tab/>
            </w:r>
            <w:r w:rsidR="00D75637">
              <w:rPr>
                <w:noProof/>
                <w:webHidden/>
              </w:rPr>
              <w:fldChar w:fldCharType="begin"/>
            </w:r>
            <w:r w:rsidR="00D75637">
              <w:rPr>
                <w:noProof/>
                <w:webHidden/>
              </w:rPr>
              <w:instrText xml:space="preserve"> PAGEREF _Toc483668832 \h </w:instrText>
            </w:r>
            <w:r w:rsidR="00D75637">
              <w:rPr>
                <w:noProof/>
                <w:webHidden/>
              </w:rPr>
            </w:r>
            <w:r w:rsidR="00D75637">
              <w:rPr>
                <w:noProof/>
                <w:webHidden/>
              </w:rPr>
              <w:fldChar w:fldCharType="separate"/>
            </w:r>
            <w:r w:rsidR="00D75637">
              <w:rPr>
                <w:noProof/>
                <w:webHidden/>
              </w:rPr>
              <w:t>12</w:t>
            </w:r>
            <w:r w:rsidR="00D75637">
              <w:rPr>
                <w:noProof/>
                <w:webHidden/>
              </w:rPr>
              <w:fldChar w:fldCharType="end"/>
            </w:r>
          </w:hyperlink>
        </w:p>
        <w:p w14:paraId="48D7ABF2" w14:textId="77777777" w:rsidR="00D75637" w:rsidRDefault="000D467D">
          <w:pPr>
            <w:pStyle w:val="40"/>
            <w:tabs>
              <w:tab w:val="right" w:leader="dot" w:pos="8296"/>
            </w:tabs>
            <w:rPr>
              <w:noProof/>
            </w:rPr>
          </w:pPr>
          <w:hyperlink w:anchor="_Toc483668833" w:history="1">
            <w:r w:rsidR="00D75637" w:rsidRPr="00F01FA5">
              <w:rPr>
                <w:rStyle w:val="a5"/>
                <w:noProof/>
              </w:rPr>
              <w:t>4.2.3</w:t>
            </w:r>
            <w:r w:rsidR="00D75637" w:rsidRPr="00F01FA5">
              <w:rPr>
                <w:rStyle w:val="a5"/>
                <w:rFonts w:hint="eastAsia"/>
                <w:noProof/>
              </w:rPr>
              <w:t>、利息报表在哪里（如何选择显示的报表）</w:t>
            </w:r>
            <w:r w:rsidR="00D75637">
              <w:rPr>
                <w:noProof/>
                <w:webHidden/>
              </w:rPr>
              <w:tab/>
            </w:r>
            <w:r w:rsidR="00D75637">
              <w:rPr>
                <w:noProof/>
                <w:webHidden/>
              </w:rPr>
              <w:fldChar w:fldCharType="begin"/>
            </w:r>
            <w:r w:rsidR="00D75637">
              <w:rPr>
                <w:noProof/>
                <w:webHidden/>
              </w:rPr>
              <w:instrText xml:space="preserve"> PAGEREF _Toc483668833 \h </w:instrText>
            </w:r>
            <w:r w:rsidR="00D75637">
              <w:rPr>
                <w:noProof/>
                <w:webHidden/>
              </w:rPr>
            </w:r>
            <w:r w:rsidR="00D75637">
              <w:rPr>
                <w:noProof/>
                <w:webHidden/>
              </w:rPr>
              <w:fldChar w:fldCharType="separate"/>
            </w:r>
            <w:r w:rsidR="00D75637">
              <w:rPr>
                <w:noProof/>
                <w:webHidden/>
              </w:rPr>
              <w:t>12</w:t>
            </w:r>
            <w:r w:rsidR="00D75637">
              <w:rPr>
                <w:noProof/>
                <w:webHidden/>
              </w:rPr>
              <w:fldChar w:fldCharType="end"/>
            </w:r>
          </w:hyperlink>
        </w:p>
        <w:p w14:paraId="14EC4AEB" w14:textId="77777777" w:rsidR="00D75637" w:rsidRDefault="000D467D">
          <w:pPr>
            <w:pStyle w:val="40"/>
            <w:tabs>
              <w:tab w:val="right" w:leader="dot" w:pos="8296"/>
            </w:tabs>
            <w:rPr>
              <w:noProof/>
            </w:rPr>
          </w:pPr>
          <w:hyperlink w:anchor="_Toc483668834" w:history="1">
            <w:r w:rsidR="00D75637" w:rsidRPr="00F01FA5">
              <w:rPr>
                <w:rStyle w:val="a5"/>
                <w:noProof/>
              </w:rPr>
              <w:t>4.2.4</w:t>
            </w:r>
            <w:r w:rsidR="00D75637" w:rsidRPr="00F01FA5">
              <w:rPr>
                <w:rStyle w:val="a5"/>
                <w:rFonts w:hint="eastAsia"/>
                <w:noProof/>
              </w:rPr>
              <w:t>、开始填写数据</w:t>
            </w:r>
            <w:r w:rsidR="00D75637">
              <w:rPr>
                <w:noProof/>
                <w:webHidden/>
              </w:rPr>
              <w:tab/>
            </w:r>
            <w:r w:rsidR="00D75637">
              <w:rPr>
                <w:noProof/>
                <w:webHidden/>
              </w:rPr>
              <w:fldChar w:fldCharType="begin"/>
            </w:r>
            <w:r w:rsidR="00D75637">
              <w:rPr>
                <w:noProof/>
                <w:webHidden/>
              </w:rPr>
              <w:instrText xml:space="preserve"> PAGEREF _Toc483668834 \h </w:instrText>
            </w:r>
            <w:r w:rsidR="00D75637">
              <w:rPr>
                <w:noProof/>
                <w:webHidden/>
              </w:rPr>
            </w:r>
            <w:r w:rsidR="00D75637">
              <w:rPr>
                <w:noProof/>
                <w:webHidden/>
              </w:rPr>
              <w:fldChar w:fldCharType="separate"/>
            </w:r>
            <w:r w:rsidR="00D75637">
              <w:rPr>
                <w:noProof/>
                <w:webHidden/>
              </w:rPr>
              <w:t>12</w:t>
            </w:r>
            <w:r w:rsidR="00D75637">
              <w:rPr>
                <w:noProof/>
                <w:webHidden/>
              </w:rPr>
              <w:fldChar w:fldCharType="end"/>
            </w:r>
          </w:hyperlink>
        </w:p>
        <w:p w14:paraId="4802D158" w14:textId="77777777" w:rsidR="00D75637" w:rsidRDefault="000D467D" w:rsidP="00E0178B">
          <w:pPr>
            <w:pStyle w:val="20"/>
            <w:rPr>
              <w:noProof/>
            </w:rPr>
          </w:pPr>
          <w:hyperlink w:anchor="_Toc483668835" w:history="1">
            <w:r w:rsidR="00D75637" w:rsidRPr="00F01FA5">
              <w:rPr>
                <w:rStyle w:val="a5"/>
                <w:noProof/>
              </w:rPr>
              <w:t>5</w:t>
            </w:r>
            <w:r w:rsidR="00D75637" w:rsidRPr="00F01FA5">
              <w:rPr>
                <w:rStyle w:val="a5"/>
                <w:rFonts w:hint="eastAsia"/>
                <w:noProof/>
              </w:rPr>
              <w:t>、第五部分</w:t>
            </w:r>
            <w:r w:rsidR="00D75637" w:rsidRPr="00F01FA5">
              <w:rPr>
                <w:rStyle w:val="a5"/>
                <w:noProof/>
              </w:rPr>
              <w:t xml:space="preserve"> </w:t>
            </w:r>
            <w:r w:rsidR="00D75637" w:rsidRPr="00F01FA5">
              <w:rPr>
                <w:rStyle w:val="a5"/>
                <w:rFonts w:hint="eastAsia"/>
                <w:noProof/>
              </w:rPr>
              <w:t>发送申报表</w:t>
            </w:r>
            <w:r w:rsidR="00D75637">
              <w:rPr>
                <w:noProof/>
                <w:webHidden/>
              </w:rPr>
              <w:tab/>
            </w:r>
            <w:r w:rsidR="00D75637">
              <w:rPr>
                <w:noProof/>
                <w:webHidden/>
              </w:rPr>
              <w:fldChar w:fldCharType="begin"/>
            </w:r>
            <w:r w:rsidR="00D75637">
              <w:rPr>
                <w:noProof/>
                <w:webHidden/>
              </w:rPr>
              <w:instrText xml:space="preserve"> PAGEREF _Toc483668835 \h </w:instrText>
            </w:r>
            <w:r w:rsidR="00D75637">
              <w:rPr>
                <w:noProof/>
                <w:webHidden/>
              </w:rPr>
            </w:r>
            <w:r w:rsidR="00D75637">
              <w:rPr>
                <w:noProof/>
                <w:webHidden/>
              </w:rPr>
              <w:fldChar w:fldCharType="separate"/>
            </w:r>
            <w:r w:rsidR="00D75637">
              <w:rPr>
                <w:noProof/>
                <w:webHidden/>
              </w:rPr>
              <w:t>14</w:t>
            </w:r>
            <w:r w:rsidR="00D75637">
              <w:rPr>
                <w:noProof/>
                <w:webHidden/>
              </w:rPr>
              <w:fldChar w:fldCharType="end"/>
            </w:r>
          </w:hyperlink>
        </w:p>
        <w:p w14:paraId="2F25EABF" w14:textId="77777777" w:rsidR="00D75637" w:rsidRDefault="000D467D">
          <w:pPr>
            <w:pStyle w:val="30"/>
            <w:tabs>
              <w:tab w:val="right" w:leader="dot" w:pos="8296"/>
            </w:tabs>
            <w:rPr>
              <w:noProof/>
            </w:rPr>
          </w:pPr>
          <w:hyperlink w:anchor="_Toc483668836" w:history="1">
            <w:r w:rsidR="00D75637" w:rsidRPr="00F01FA5">
              <w:rPr>
                <w:rStyle w:val="a5"/>
                <w:noProof/>
              </w:rPr>
              <w:t>5.1</w:t>
            </w:r>
            <w:r w:rsidR="00D75637" w:rsidRPr="00F01FA5">
              <w:rPr>
                <w:rStyle w:val="a5"/>
                <w:rFonts w:hint="eastAsia"/>
                <w:noProof/>
              </w:rPr>
              <w:t>功能总览</w:t>
            </w:r>
            <w:r w:rsidR="00D75637">
              <w:rPr>
                <w:noProof/>
                <w:webHidden/>
              </w:rPr>
              <w:tab/>
            </w:r>
            <w:r w:rsidR="00D75637">
              <w:rPr>
                <w:noProof/>
                <w:webHidden/>
              </w:rPr>
              <w:fldChar w:fldCharType="begin"/>
            </w:r>
            <w:r w:rsidR="00D75637">
              <w:rPr>
                <w:noProof/>
                <w:webHidden/>
              </w:rPr>
              <w:instrText xml:space="preserve"> PAGEREF _Toc483668836 \h </w:instrText>
            </w:r>
            <w:r w:rsidR="00D75637">
              <w:rPr>
                <w:noProof/>
                <w:webHidden/>
              </w:rPr>
            </w:r>
            <w:r w:rsidR="00D75637">
              <w:rPr>
                <w:noProof/>
                <w:webHidden/>
              </w:rPr>
              <w:fldChar w:fldCharType="separate"/>
            </w:r>
            <w:r w:rsidR="00D75637">
              <w:rPr>
                <w:noProof/>
                <w:webHidden/>
              </w:rPr>
              <w:t>14</w:t>
            </w:r>
            <w:r w:rsidR="00D75637">
              <w:rPr>
                <w:noProof/>
                <w:webHidden/>
              </w:rPr>
              <w:fldChar w:fldCharType="end"/>
            </w:r>
          </w:hyperlink>
        </w:p>
        <w:p w14:paraId="5CAB69B1" w14:textId="77777777" w:rsidR="00D75637" w:rsidRDefault="000D467D">
          <w:pPr>
            <w:pStyle w:val="30"/>
            <w:tabs>
              <w:tab w:val="right" w:leader="dot" w:pos="8296"/>
            </w:tabs>
            <w:rPr>
              <w:noProof/>
            </w:rPr>
          </w:pPr>
          <w:hyperlink w:anchor="_Toc483668837" w:history="1">
            <w:r w:rsidR="00D75637" w:rsidRPr="00F01FA5">
              <w:rPr>
                <w:rStyle w:val="a5"/>
                <w:noProof/>
              </w:rPr>
              <w:t>5.2</w:t>
            </w:r>
            <w:r w:rsidR="00D75637" w:rsidRPr="00F01FA5">
              <w:rPr>
                <w:rStyle w:val="a5"/>
                <w:rFonts w:hint="eastAsia"/>
                <w:noProof/>
              </w:rPr>
              <w:t>操作说明</w:t>
            </w:r>
            <w:r w:rsidR="00D75637">
              <w:rPr>
                <w:noProof/>
                <w:webHidden/>
              </w:rPr>
              <w:tab/>
            </w:r>
            <w:r w:rsidR="00D75637">
              <w:rPr>
                <w:noProof/>
                <w:webHidden/>
              </w:rPr>
              <w:fldChar w:fldCharType="begin"/>
            </w:r>
            <w:r w:rsidR="00D75637">
              <w:rPr>
                <w:noProof/>
                <w:webHidden/>
              </w:rPr>
              <w:instrText xml:space="preserve"> PAGEREF _Toc483668837 \h </w:instrText>
            </w:r>
            <w:r w:rsidR="00D75637">
              <w:rPr>
                <w:noProof/>
                <w:webHidden/>
              </w:rPr>
            </w:r>
            <w:r w:rsidR="00D75637">
              <w:rPr>
                <w:noProof/>
                <w:webHidden/>
              </w:rPr>
              <w:fldChar w:fldCharType="separate"/>
            </w:r>
            <w:r w:rsidR="00D75637">
              <w:rPr>
                <w:noProof/>
                <w:webHidden/>
              </w:rPr>
              <w:t>15</w:t>
            </w:r>
            <w:r w:rsidR="00D75637">
              <w:rPr>
                <w:noProof/>
                <w:webHidden/>
              </w:rPr>
              <w:fldChar w:fldCharType="end"/>
            </w:r>
          </w:hyperlink>
        </w:p>
        <w:p w14:paraId="37029001" w14:textId="77777777" w:rsidR="00D75637" w:rsidRDefault="000D467D">
          <w:pPr>
            <w:pStyle w:val="40"/>
            <w:tabs>
              <w:tab w:val="right" w:leader="dot" w:pos="8296"/>
            </w:tabs>
            <w:rPr>
              <w:noProof/>
            </w:rPr>
          </w:pPr>
          <w:hyperlink w:anchor="_Toc483668838" w:history="1">
            <w:r w:rsidR="00D75637" w:rsidRPr="00F01FA5">
              <w:rPr>
                <w:rStyle w:val="a5"/>
                <w:noProof/>
              </w:rPr>
              <w:t>5.2.1</w:t>
            </w:r>
            <w:r w:rsidR="00D75637" w:rsidRPr="00F01FA5">
              <w:rPr>
                <w:rStyle w:val="a5"/>
                <w:rFonts w:hint="eastAsia"/>
                <w:noProof/>
              </w:rPr>
              <w:t>如何查看打印扣缴所得税报告表</w:t>
            </w:r>
            <w:r w:rsidR="00D75637">
              <w:rPr>
                <w:noProof/>
                <w:webHidden/>
              </w:rPr>
              <w:tab/>
            </w:r>
            <w:r w:rsidR="00D75637">
              <w:rPr>
                <w:noProof/>
                <w:webHidden/>
              </w:rPr>
              <w:fldChar w:fldCharType="begin"/>
            </w:r>
            <w:r w:rsidR="00D75637">
              <w:rPr>
                <w:noProof/>
                <w:webHidden/>
              </w:rPr>
              <w:instrText xml:space="preserve"> PAGEREF _Toc483668838 \h </w:instrText>
            </w:r>
            <w:r w:rsidR="00D75637">
              <w:rPr>
                <w:noProof/>
                <w:webHidden/>
              </w:rPr>
            </w:r>
            <w:r w:rsidR="00D75637">
              <w:rPr>
                <w:noProof/>
                <w:webHidden/>
              </w:rPr>
              <w:fldChar w:fldCharType="separate"/>
            </w:r>
            <w:r w:rsidR="00D75637">
              <w:rPr>
                <w:noProof/>
                <w:webHidden/>
              </w:rPr>
              <w:t>15</w:t>
            </w:r>
            <w:r w:rsidR="00D75637">
              <w:rPr>
                <w:noProof/>
                <w:webHidden/>
              </w:rPr>
              <w:fldChar w:fldCharType="end"/>
            </w:r>
          </w:hyperlink>
        </w:p>
        <w:p w14:paraId="785B54FF" w14:textId="77777777" w:rsidR="00D75637" w:rsidRDefault="000D467D">
          <w:pPr>
            <w:pStyle w:val="40"/>
            <w:tabs>
              <w:tab w:val="right" w:leader="dot" w:pos="8296"/>
            </w:tabs>
            <w:rPr>
              <w:noProof/>
            </w:rPr>
          </w:pPr>
          <w:hyperlink w:anchor="_Toc483668839" w:history="1">
            <w:r w:rsidR="00D75637" w:rsidRPr="00F01FA5">
              <w:rPr>
                <w:rStyle w:val="a5"/>
                <w:noProof/>
              </w:rPr>
              <w:t>5.2.2</w:t>
            </w:r>
            <w:r w:rsidR="00D75637" w:rsidRPr="00F01FA5">
              <w:rPr>
                <w:rStyle w:val="a5"/>
                <w:rFonts w:hint="eastAsia"/>
                <w:noProof/>
              </w:rPr>
              <w:t>发送申报表</w:t>
            </w:r>
            <w:r w:rsidR="00D75637">
              <w:rPr>
                <w:noProof/>
                <w:webHidden/>
              </w:rPr>
              <w:tab/>
            </w:r>
            <w:r w:rsidR="00D75637">
              <w:rPr>
                <w:noProof/>
                <w:webHidden/>
              </w:rPr>
              <w:fldChar w:fldCharType="begin"/>
            </w:r>
            <w:r w:rsidR="00D75637">
              <w:rPr>
                <w:noProof/>
                <w:webHidden/>
              </w:rPr>
              <w:instrText xml:space="preserve"> PAGEREF _Toc483668839 \h </w:instrText>
            </w:r>
            <w:r w:rsidR="00D75637">
              <w:rPr>
                <w:noProof/>
                <w:webHidden/>
              </w:rPr>
            </w:r>
            <w:r w:rsidR="00D75637">
              <w:rPr>
                <w:noProof/>
                <w:webHidden/>
              </w:rPr>
              <w:fldChar w:fldCharType="separate"/>
            </w:r>
            <w:r w:rsidR="00D75637">
              <w:rPr>
                <w:noProof/>
                <w:webHidden/>
              </w:rPr>
              <w:t>15</w:t>
            </w:r>
            <w:r w:rsidR="00D75637">
              <w:rPr>
                <w:noProof/>
                <w:webHidden/>
              </w:rPr>
              <w:fldChar w:fldCharType="end"/>
            </w:r>
          </w:hyperlink>
        </w:p>
        <w:p w14:paraId="62D8A449" w14:textId="77777777" w:rsidR="00D75637" w:rsidRDefault="000D467D">
          <w:pPr>
            <w:pStyle w:val="40"/>
            <w:tabs>
              <w:tab w:val="right" w:leader="dot" w:pos="8296"/>
            </w:tabs>
            <w:rPr>
              <w:noProof/>
            </w:rPr>
          </w:pPr>
          <w:hyperlink w:anchor="_Toc483668840" w:history="1">
            <w:r w:rsidR="00D75637" w:rsidRPr="00F01FA5">
              <w:rPr>
                <w:rStyle w:val="a5"/>
                <w:noProof/>
              </w:rPr>
              <w:t>5.2.3</w:t>
            </w:r>
            <w:r w:rsidR="00D75637" w:rsidRPr="00F01FA5">
              <w:rPr>
                <w:rStyle w:val="a5"/>
                <w:rFonts w:hint="eastAsia"/>
                <w:noProof/>
              </w:rPr>
              <w:t>申报成功之后发现需要修改申报数据，怎么办</w:t>
            </w:r>
            <w:r w:rsidR="00D75637">
              <w:rPr>
                <w:noProof/>
                <w:webHidden/>
              </w:rPr>
              <w:tab/>
            </w:r>
            <w:r w:rsidR="00D75637">
              <w:rPr>
                <w:noProof/>
                <w:webHidden/>
              </w:rPr>
              <w:fldChar w:fldCharType="begin"/>
            </w:r>
            <w:r w:rsidR="00D75637">
              <w:rPr>
                <w:noProof/>
                <w:webHidden/>
              </w:rPr>
              <w:instrText xml:space="preserve"> PAGEREF _Toc483668840 \h </w:instrText>
            </w:r>
            <w:r w:rsidR="00D75637">
              <w:rPr>
                <w:noProof/>
                <w:webHidden/>
              </w:rPr>
            </w:r>
            <w:r w:rsidR="00D75637">
              <w:rPr>
                <w:noProof/>
                <w:webHidden/>
              </w:rPr>
              <w:fldChar w:fldCharType="separate"/>
            </w:r>
            <w:r w:rsidR="00D75637">
              <w:rPr>
                <w:noProof/>
                <w:webHidden/>
              </w:rPr>
              <w:t>15</w:t>
            </w:r>
            <w:r w:rsidR="00D75637">
              <w:rPr>
                <w:noProof/>
                <w:webHidden/>
              </w:rPr>
              <w:fldChar w:fldCharType="end"/>
            </w:r>
          </w:hyperlink>
        </w:p>
        <w:p w14:paraId="2C2362DB" w14:textId="77777777" w:rsidR="00D75637" w:rsidRDefault="000D467D" w:rsidP="00E0178B">
          <w:pPr>
            <w:pStyle w:val="20"/>
            <w:rPr>
              <w:noProof/>
            </w:rPr>
          </w:pPr>
          <w:hyperlink w:anchor="_Toc483668841" w:history="1">
            <w:r w:rsidR="00D75637" w:rsidRPr="00F01FA5">
              <w:rPr>
                <w:rStyle w:val="a5"/>
                <w:noProof/>
              </w:rPr>
              <w:t>6</w:t>
            </w:r>
            <w:r w:rsidR="00D75637" w:rsidRPr="00F01FA5">
              <w:rPr>
                <w:rStyle w:val="a5"/>
                <w:rFonts w:hint="eastAsia"/>
                <w:noProof/>
              </w:rPr>
              <w:t>、第六部分</w:t>
            </w:r>
            <w:r w:rsidR="00D75637" w:rsidRPr="00F01FA5">
              <w:rPr>
                <w:rStyle w:val="a5"/>
                <w:noProof/>
              </w:rPr>
              <w:t xml:space="preserve"> </w:t>
            </w:r>
            <w:r w:rsidR="00D75637" w:rsidRPr="00F01FA5">
              <w:rPr>
                <w:rStyle w:val="a5"/>
                <w:rFonts w:hint="eastAsia"/>
                <w:noProof/>
              </w:rPr>
              <w:t>批量功能</w:t>
            </w:r>
            <w:r w:rsidR="00D75637">
              <w:rPr>
                <w:noProof/>
                <w:webHidden/>
              </w:rPr>
              <w:tab/>
            </w:r>
            <w:r w:rsidR="00D75637">
              <w:rPr>
                <w:noProof/>
                <w:webHidden/>
              </w:rPr>
              <w:fldChar w:fldCharType="begin"/>
            </w:r>
            <w:r w:rsidR="00D75637">
              <w:rPr>
                <w:noProof/>
                <w:webHidden/>
              </w:rPr>
              <w:instrText xml:space="preserve"> PAGEREF _Toc483668841 \h </w:instrText>
            </w:r>
            <w:r w:rsidR="00D75637">
              <w:rPr>
                <w:noProof/>
                <w:webHidden/>
              </w:rPr>
            </w:r>
            <w:r w:rsidR="00D75637">
              <w:rPr>
                <w:noProof/>
                <w:webHidden/>
              </w:rPr>
              <w:fldChar w:fldCharType="separate"/>
            </w:r>
            <w:r w:rsidR="00D75637">
              <w:rPr>
                <w:noProof/>
                <w:webHidden/>
              </w:rPr>
              <w:t>16</w:t>
            </w:r>
            <w:r w:rsidR="00D75637">
              <w:rPr>
                <w:noProof/>
                <w:webHidden/>
              </w:rPr>
              <w:fldChar w:fldCharType="end"/>
            </w:r>
          </w:hyperlink>
        </w:p>
        <w:p w14:paraId="64943955" w14:textId="77777777" w:rsidR="00D75637" w:rsidRDefault="000D467D">
          <w:pPr>
            <w:pStyle w:val="30"/>
            <w:tabs>
              <w:tab w:val="right" w:leader="dot" w:pos="8296"/>
            </w:tabs>
            <w:rPr>
              <w:noProof/>
            </w:rPr>
          </w:pPr>
          <w:hyperlink w:anchor="_Toc483668842" w:history="1">
            <w:r w:rsidR="00D75637" w:rsidRPr="00F01FA5">
              <w:rPr>
                <w:rStyle w:val="a5"/>
                <w:noProof/>
              </w:rPr>
              <w:t>6.1</w:t>
            </w:r>
            <w:r w:rsidR="00D75637" w:rsidRPr="00F01FA5">
              <w:rPr>
                <w:rStyle w:val="a5"/>
                <w:rFonts w:hint="eastAsia"/>
                <w:noProof/>
              </w:rPr>
              <w:t>功能总览</w:t>
            </w:r>
            <w:r w:rsidR="00D75637">
              <w:rPr>
                <w:noProof/>
                <w:webHidden/>
              </w:rPr>
              <w:tab/>
            </w:r>
            <w:r w:rsidR="00D75637">
              <w:rPr>
                <w:noProof/>
                <w:webHidden/>
              </w:rPr>
              <w:fldChar w:fldCharType="begin"/>
            </w:r>
            <w:r w:rsidR="00D75637">
              <w:rPr>
                <w:noProof/>
                <w:webHidden/>
              </w:rPr>
              <w:instrText xml:space="preserve"> PAGEREF _Toc483668842 \h </w:instrText>
            </w:r>
            <w:r w:rsidR="00D75637">
              <w:rPr>
                <w:noProof/>
                <w:webHidden/>
              </w:rPr>
            </w:r>
            <w:r w:rsidR="00D75637">
              <w:rPr>
                <w:noProof/>
                <w:webHidden/>
              </w:rPr>
              <w:fldChar w:fldCharType="separate"/>
            </w:r>
            <w:r w:rsidR="00D75637">
              <w:rPr>
                <w:noProof/>
                <w:webHidden/>
              </w:rPr>
              <w:t>16</w:t>
            </w:r>
            <w:r w:rsidR="00D75637">
              <w:rPr>
                <w:noProof/>
                <w:webHidden/>
              </w:rPr>
              <w:fldChar w:fldCharType="end"/>
            </w:r>
          </w:hyperlink>
        </w:p>
        <w:p w14:paraId="2568608D" w14:textId="77777777" w:rsidR="00D75637" w:rsidRDefault="000D467D" w:rsidP="00E0178B">
          <w:pPr>
            <w:pStyle w:val="20"/>
            <w:rPr>
              <w:noProof/>
            </w:rPr>
          </w:pPr>
          <w:hyperlink w:anchor="_Toc483668843" w:history="1">
            <w:r w:rsidR="00D75637" w:rsidRPr="00F01FA5">
              <w:rPr>
                <w:rStyle w:val="a5"/>
                <w:noProof/>
              </w:rPr>
              <w:t>7</w:t>
            </w:r>
            <w:r w:rsidR="00D75637" w:rsidRPr="00F01FA5">
              <w:rPr>
                <w:rStyle w:val="a5"/>
                <w:rFonts w:hint="eastAsia"/>
                <w:noProof/>
              </w:rPr>
              <w:t>、第六部分</w:t>
            </w:r>
            <w:r w:rsidR="00D75637" w:rsidRPr="00F01FA5">
              <w:rPr>
                <w:rStyle w:val="a5"/>
                <w:noProof/>
              </w:rPr>
              <w:t xml:space="preserve"> </w:t>
            </w:r>
            <w:r w:rsidR="00D75637" w:rsidRPr="00F01FA5">
              <w:rPr>
                <w:rStyle w:val="a5"/>
                <w:rFonts w:hint="eastAsia"/>
                <w:noProof/>
              </w:rPr>
              <w:t>个税申报情况查询</w:t>
            </w:r>
            <w:r w:rsidR="00D75637">
              <w:rPr>
                <w:noProof/>
                <w:webHidden/>
              </w:rPr>
              <w:tab/>
            </w:r>
            <w:r w:rsidR="00D75637">
              <w:rPr>
                <w:noProof/>
                <w:webHidden/>
              </w:rPr>
              <w:fldChar w:fldCharType="begin"/>
            </w:r>
            <w:r w:rsidR="00D75637">
              <w:rPr>
                <w:noProof/>
                <w:webHidden/>
              </w:rPr>
              <w:instrText xml:space="preserve"> PAGEREF _Toc483668843 \h </w:instrText>
            </w:r>
            <w:r w:rsidR="00D75637">
              <w:rPr>
                <w:noProof/>
                <w:webHidden/>
              </w:rPr>
            </w:r>
            <w:r w:rsidR="00D75637">
              <w:rPr>
                <w:noProof/>
                <w:webHidden/>
              </w:rPr>
              <w:fldChar w:fldCharType="separate"/>
            </w:r>
            <w:r w:rsidR="00D75637">
              <w:rPr>
                <w:noProof/>
                <w:webHidden/>
              </w:rPr>
              <w:t>17</w:t>
            </w:r>
            <w:r w:rsidR="00D75637">
              <w:rPr>
                <w:noProof/>
                <w:webHidden/>
              </w:rPr>
              <w:fldChar w:fldCharType="end"/>
            </w:r>
          </w:hyperlink>
        </w:p>
        <w:p w14:paraId="304CBF90" w14:textId="77777777" w:rsidR="00D75637" w:rsidRDefault="000D467D">
          <w:pPr>
            <w:pStyle w:val="30"/>
            <w:tabs>
              <w:tab w:val="right" w:leader="dot" w:pos="8296"/>
            </w:tabs>
            <w:rPr>
              <w:noProof/>
            </w:rPr>
          </w:pPr>
          <w:hyperlink w:anchor="_Toc483668844" w:history="1">
            <w:r w:rsidR="00D75637" w:rsidRPr="00F01FA5">
              <w:rPr>
                <w:rStyle w:val="a5"/>
                <w:noProof/>
              </w:rPr>
              <w:t>7.1</w:t>
            </w:r>
            <w:r w:rsidR="00D75637" w:rsidRPr="00F01FA5">
              <w:rPr>
                <w:rStyle w:val="a5"/>
                <w:rFonts w:hint="eastAsia"/>
                <w:noProof/>
              </w:rPr>
              <w:t>功能总览</w:t>
            </w:r>
            <w:r w:rsidR="00D75637">
              <w:rPr>
                <w:noProof/>
                <w:webHidden/>
              </w:rPr>
              <w:tab/>
            </w:r>
            <w:r w:rsidR="00D75637">
              <w:rPr>
                <w:noProof/>
                <w:webHidden/>
              </w:rPr>
              <w:fldChar w:fldCharType="begin"/>
            </w:r>
            <w:r w:rsidR="00D75637">
              <w:rPr>
                <w:noProof/>
                <w:webHidden/>
              </w:rPr>
              <w:instrText xml:space="preserve"> PAGEREF _Toc483668844 \h </w:instrText>
            </w:r>
            <w:r w:rsidR="00D75637">
              <w:rPr>
                <w:noProof/>
                <w:webHidden/>
              </w:rPr>
            </w:r>
            <w:r w:rsidR="00D75637">
              <w:rPr>
                <w:noProof/>
                <w:webHidden/>
              </w:rPr>
              <w:fldChar w:fldCharType="separate"/>
            </w:r>
            <w:r w:rsidR="00D75637">
              <w:rPr>
                <w:noProof/>
                <w:webHidden/>
              </w:rPr>
              <w:t>17</w:t>
            </w:r>
            <w:r w:rsidR="00D75637">
              <w:rPr>
                <w:noProof/>
                <w:webHidden/>
              </w:rPr>
              <w:fldChar w:fldCharType="end"/>
            </w:r>
          </w:hyperlink>
        </w:p>
        <w:p w14:paraId="0B5DD5F3" w14:textId="77777777" w:rsidR="00D75637" w:rsidRDefault="000D467D">
          <w:pPr>
            <w:pStyle w:val="30"/>
            <w:tabs>
              <w:tab w:val="right" w:leader="dot" w:pos="8296"/>
            </w:tabs>
            <w:rPr>
              <w:noProof/>
            </w:rPr>
          </w:pPr>
          <w:hyperlink w:anchor="_Toc483668845" w:history="1">
            <w:r w:rsidR="00D75637" w:rsidRPr="00F01FA5">
              <w:rPr>
                <w:rStyle w:val="a5"/>
                <w:noProof/>
              </w:rPr>
              <w:t>7.2</w:t>
            </w:r>
            <w:r w:rsidR="00D75637" w:rsidRPr="00F01FA5">
              <w:rPr>
                <w:rStyle w:val="a5"/>
                <w:rFonts w:hint="eastAsia"/>
                <w:noProof/>
              </w:rPr>
              <w:t>操作说明</w:t>
            </w:r>
            <w:r w:rsidR="00D75637">
              <w:rPr>
                <w:noProof/>
                <w:webHidden/>
              </w:rPr>
              <w:tab/>
            </w:r>
            <w:r w:rsidR="00D75637">
              <w:rPr>
                <w:noProof/>
                <w:webHidden/>
              </w:rPr>
              <w:fldChar w:fldCharType="begin"/>
            </w:r>
            <w:r w:rsidR="00D75637">
              <w:rPr>
                <w:noProof/>
                <w:webHidden/>
              </w:rPr>
              <w:instrText xml:space="preserve"> PAGEREF _Toc483668845 \h </w:instrText>
            </w:r>
            <w:r w:rsidR="00D75637">
              <w:rPr>
                <w:noProof/>
                <w:webHidden/>
              </w:rPr>
            </w:r>
            <w:r w:rsidR="00D75637">
              <w:rPr>
                <w:noProof/>
                <w:webHidden/>
              </w:rPr>
              <w:fldChar w:fldCharType="separate"/>
            </w:r>
            <w:r w:rsidR="00D75637">
              <w:rPr>
                <w:noProof/>
                <w:webHidden/>
              </w:rPr>
              <w:t>18</w:t>
            </w:r>
            <w:r w:rsidR="00D75637">
              <w:rPr>
                <w:noProof/>
                <w:webHidden/>
              </w:rPr>
              <w:fldChar w:fldCharType="end"/>
            </w:r>
          </w:hyperlink>
        </w:p>
        <w:p w14:paraId="29E58E91" w14:textId="77777777" w:rsidR="00D75637" w:rsidRDefault="000D467D">
          <w:pPr>
            <w:pStyle w:val="10"/>
            <w:tabs>
              <w:tab w:val="left" w:pos="840"/>
              <w:tab w:val="right" w:leader="dot" w:pos="8296"/>
            </w:tabs>
            <w:rPr>
              <w:noProof/>
            </w:rPr>
          </w:pPr>
          <w:hyperlink w:anchor="_Toc483668847" w:history="1">
            <w:r w:rsidR="00D75637" w:rsidRPr="00F01FA5">
              <w:rPr>
                <w:rStyle w:val="a5"/>
                <w:rFonts w:hint="eastAsia"/>
                <w:noProof/>
              </w:rPr>
              <w:t>五、</w:t>
            </w:r>
            <w:r w:rsidR="00D75637">
              <w:rPr>
                <w:noProof/>
              </w:rPr>
              <w:tab/>
            </w:r>
            <w:r w:rsidR="00D75637" w:rsidRPr="00F01FA5">
              <w:rPr>
                <w:rStyle w:val="a5"/>
                <w:rFonts w:hint="eastAsia"/>
                <w:noProof/>
              </w:rPr>
              <w:t>附录一（个税迁移工具操作说明）</w:t>
            </w:r>
            <w:r w:rsidR="00D75637">
              <w:rPr>
                <w:noProof/>
                <w:webHidden/>
              </w:rPr>
              <w:tab/>
            </w:r>
            <w:r w:rsidR="00D75637">
              <w:rPr>
                <w:noProof/>
                <w:webHidden/>
              </w:rPr>
              <w:fldChar w:fldCharType="begin"/>
            </w:r>
            <w:r w:rsidR="00D75637">
              <w:rPr>
                <w:noProof/>
                <w:webHidden/>
              </w:rPr>
              <w:instrText xml:space="preserve"> PAGEREF _Toc483668847 \h </w:instrText>
            </w:r>
            <w:r w:rsidR="00D75637">
              <w:rPr>
                <w:noProof/>
                <w:webHidden/>
              </w:rPr>
            </w:r>
            <w:r w:rsidR="00D75637">
              <w:rPr>
                <w:noProof/>
                <w:webHidden/>
              </w:rPr>
              <w:fldChar w:fldCharType="separate"/>
            </w:r>
            <w:r w:rsidR="00D75637">
              <w:rPr>
                <w:noProof/>
                <w:webHidden/>
              </w:rPr>
              <w:t>18</w:t>
            </w:r>
            <w:r w:rsidR="00D75637">
              <w:rPr>
                <w:noProof/>
                <w:webHidden/>
              </w:rPr>
              <w:fldChar w:fldCharType="end"/>
            </w:r>
          </w:hyperlink>
        </w:p>
        <w:p w14:paraId="669B087F" w14:textId="77777777" w:rsidR="005731BB" w:rsidRDefault="0027421B" w:rsidP="005731BB">
          <w:r>
            <w:fldChar w:fldCharType="end"/>
          </w:r>
        </w:p>
      </w:sdtContent>
    </w:sdt>
    <w:p w14:paraId="64A1D656" w14:textId="77777777" w:rsidR="005731BB" w:rsidRDefault="005731BB" w:rsidP="005731BB"/>
    <w:p w14:paraId="2FA89828" w14:textId="77777777" w:rsidR="005731BB" w:rsidRDefault="005731BB" w:rsidP="005731BB"/>
    <w:p w14:paraId="71E1F41F" w14:textId="77777777" w:rsidR="005731BB" w:rsidRDefault="005731BB" w:rsidP="005731BB"/>
    <w:p w14:paraId="045F2EF2" w14:textId="77777777" w:rsidR="005731BB" w:rsidRDefault="005731BB" w:rsidP="005731BB"/>
    <w:p w14:paraId="529899C2" w14:textId="77777777" w:rsidR="005731BB" w:rsidRDefault="005731BB" w:rsidP="005731BB"/>
    <w:p w14:paraId="72A0AEA9" w14:textId="77777777" w:rsidR="005731BB" w:rsidRPr="00BC3FEE" w:rsidRDefault="005731BB" w:rsidP="005731BB"/>
    <w:p w14:paraId="1959712C" w14:textId="77777777" w:rsidR="005731BB" w:rsidRDefault="005731BB" w:rsidP="005731BB">
      <w:pPr>
        <w:pStyle w:val="1"/>
        <w:numPr>
          <w:ilvl w:val="0"/>
          <w:numId w:val="1"/>
        </w:numPr>
      </w:pPr>
      <w:bookmarkStart w:id="4" w:name="_Toc483668812"/>
      <w:r>
        <w:rPr>
          <w:rFonts w:hint="eastAsia"/>
        </w:rPr>
        <w:lastRenderedPageBreak/>
        <w:t>简介</w:t>
      </w:r>
      <w:bookmarkEnd w:id="4"/>
    </w:p>
    <w:p w14:paraId="17576E7E" w14:textId="77777777" w:rsidR="005731BB" w:rsidRDefault="005731BB" w:rsidP="005731BB">
      <w:pPr>
        <w:pStyle w:val="2"/>
        <w:numPr>
          <w:ilvl w:val="0"/>
          <w:numId w:val="2"/>
        </w:numPr>
      </w:pPr>
      <w:bookmarkStart w:id="5" w:name="_Toc483668813"/>
      <w:r>
        <w:rPr>
          <w:rFonts w:hint="eastAsia"/>
        </w:rPr>
        <w:t>目的</w:t>
      </w:r>
      <w:bookmarkEnd w:id="5"/>
    </w:p>
    <w:p w14:paraId="10369285" w14:textId="77777777" w:rsidR="005731BB" w:rsidRPr="002524F8" w:rsidRDefault="005731BB" w:rsidP="005731BB">
      <w:pPr>
        <w:spacing w:line="400" w:lineRule="atLeast"/>
        <w:ind w:firstLineChars="200" w:firstLine="420"/>
      </w:pPr>
      <w:r w:rsidRPr="002524F8">
        <w:rPr>
          <w:rFonts w:hint="eastAsia"/>
        </w:rPr>
        <w:t>为使用</w:t>
      </w:r>
      <w:r w:rsidRPr="002524F8">
        <w:t>亿企代账</w:t>
      </w:r>
      <w:r w:rsidRPr="002524F8">
        <w:rPr>
          <w:rFonts w:hint="eastAsia"/>
        </w:rPr>
        <w:t>平台</w:t>
      </w:r>
      <w:r w:rsidRPr="002524F8">
        <w:t>当中个税批量功能的用户，提供产品使用</w:t>
      </w:r>
      <w:r w:rsidRPr="002524F8">
        <w:rPr>
          <w:rFonts w:hint="eastAsia"/>
        </w:rPr>
        <w:t>的指导说明。</w:t>
      </w:r>
    </w:p>
    <w:p w14:paraId="189FBB61" w14:textId="77777777" w:rsidR="005731BB" w:rsidRDefault="005731BB" w:rsidP="005731BB">
      <w:pPr>
        <w:pStyle w:val="2"/>
        <w:numPr>
          <w:ilvl w:val="0"/>
          <w:numId w:val="2"/>
        </w:numPr>
      </w:pPr>
      <w:bookmarkStart w:id="6" w:name="_Toc483668814"/>
      <w:r>
        <w:rPr>
          <w:rFonts w:hint="eastAsia"/>
        </w:rPr>
        <w:t>范围</w:t>
      </w:r>
      <w:bookmarkEnd w:id="6"/>
    </w:p>
    <w:p w14:paraId="42E44185" w14:textId="2997CC78" w:rsidR="005731BB" w:rsidRPr="002524F8" w:rsidRDefault="005731BB" w:rsidP="005731BB">
      <w:pPr>
        <w:spacing w:line="400" w:lineRule="atLeast"/>
        <w:ind w:firstLineChars="200" w:firstLine="420"/>
      </w:pPr>
      <w:r w:rsidRPr="002524F8">
        <w:t>个税批量</w:t>
      </w:r>
      <w:r w:rsidRPr="002524F8">
        <w:rPr>
          <w:rFonts w:hint="eastAsia"/>
        </w:rPr>
        <w:t>已对接</w:t>
      </w:r>
      <w:r w:rsidRPr="002524F8">
        <w:t>地区</w:t>
      </w:r>
      <w:r w:rsidRPr="002524F8">
        <w:rPr>
          <w:rFonts w:hint="eastAsia"/>
        </w:rPr>
        <w:t>：福建</w:t>
      </w:r>
      <w:r w:rsidRPr="002524F8">
        <w:t>、浙江、</w:t>
      </w:r>
      <w:r w:rsidRPr="002524F8">
        <w:rPr>
          <w:rFonts w:hint="eastAsia"/>
        </w:rPr>
        <w:t>上海</w:t>
      </w:r>
      <w:r w:rsidRPr="002524F8">
        <w:t>、</w:t>
      </w:r>
      <w:r w:rsidRPr="002524F8">
        <w:rPr>
          <w:rFonts w:hint="eastAsia"/>
        </w:rPr>
        <w:t>重庆</w:t>
      </w:r>
      <w:r w:rsidRPr="002524F8">
        <w:t>、陕西、</w:t>
      </w:r>
      <w:r w:rsidRPr="002524F8">
        <w:rPr>
          <w:rFonts w:hint="eastAsia"/>
        </w:rPr>
        <w:t>四川</w:t>
      </w:r>
      <w:r w:rsidRPr="002524F8">
        <w:t>、天津</w:t>
      </w:r>
      <w:r w:rsidR="00045728">
        <w:rPr>
          <w:rFonts w:hint="eastAsia"/>
        </w:rPr>
        <w:t>、</w:t>
      </w:r>
      <w:r w:rsidR="00045728" w:rsidRPr="002524F8">
        <w:rPr>
          <w:rFonts w:hint="eastAsia"/>
        </w:rPr>
        <w:t>山西</w:t>
      </w:r>
      <w:r w:rsidR="00045728" w:rsidRPr="002524F8">
        <w:t>、江西、青海</w:t>
      </w:r>
      <w:r w:rsidR="00045728">
        <w:rPr>
          <w:rFonts w:hint="eastAsia"/>
        </w:rPr>
        <w:t>、广西</w:t>
      </w:r>
      <w:r w:rsidR="00045728">
        <w:t>、江苏</w:t>
      </w:r>
      <w:r w:rsidR="00DB5695">
        <w:rPr>
          <w:rFonts w:hint="eastAsia"/>
        </w:rPr>
        <w:t>、厦门</w:t>
      </w:r>
      <w:r w:rsidR="00DB5695">
        <w:t>、北京、深圳</w:t>
      </w:r>
      <w:r w:rsidR="001D5EA3">
        <w:rPr>
          <w:rFonts w:hint="eastAsia"/>
        </w:rPr>
        <w:t>（暂时</w:t>
      </w:r>
      <w:r w:rsidR="001D5EA3">
        <w:t>关闭</w:t>
      </w:r>
      <w:r w:rsidR="001D5EA3">
        <w:rPr>
          <w:rFonts w:hint="eastAsia"/>
        </w:rPr>
        <w:t>）、新疆</w:t>
      </w:r>
      <w:r w:rsidRPr="002524F8">
        <w:rPr>
          <w:rFonts w:hint="eastAsia"/>
        </w:rPr>
        <w:t>；</w:t>
      </w:r>
    </w:p>
    <w:p w14:paraId="59D458BD" w14:textId="77777777" w:rsidR="005731BB" w:rsidRDefault="005731BB" w:rsidP="005731BB">
      <w:pPr>
        <w:pStyle w:val="1"/>
        <w:numPr>
          <w:ilvl w:val="0"/>
          <w:numId w:val="1"/>
        </w:numPr>
      </w:pPr>
      <w:bookmarkStart w:id="7" w:name="_Toc483668815"/>
      <w:r>
        <w:rPr>
          <w:rFonts w:hint="eastAsia"/>
        </w:rPr>
        <w:t>给谁用呢</w:t>
      </w:r>
      <w:bookmarkEnd w:id="7"/>
    </w:p>
    <w:p w14:paraId="425D392E" w14:textId="77777777" w:rsidR="005731BB" w:rsidRPr="002524F8" w:rsidRDefault="005731BB" w:rsidP="005731BB">
      <w:pPr>
        <w:spacing w:line="400" w:lineRule="atLeast"/>
        <w:ind w:firstLineChars="200" w:firstLine="420"/>
      </w:pPr>
      <w:r w:rsidRPr="002524F8">
        <w:rPr>
          <w:rFonts w:hint="eastAsia"/>
        </w:rPr>
        <w:t>需要个税</w:t>
      </w:r>
      <w:r w:rsidRPr="002524F8">
        <w:t>申报的中</w:t>
      </w:r>
      <w:r w:rsidRPr="002524F8">
        <w:rPr>
          <w:rFonts w:hint="eastAsia"/>
        </w:rPr>
        <w:t>小</w:t>
      </w:r>
      <w:r w:rsidRPr="002524F8">
        <w:t>型企业</w:t>
      </w:r>
      <w:r w:rsidRPr="002524F8">
        <w:rPr>
          <w:rFonts w:hint="eastAsia"/>
        </w:rPr>
        <w:t>会计</w:t>
      </w:r>
      <w:r w:rsidRPr="002524F8">
        <w:t>、代账机构会计、兼职会计</w:t>
      </w:r>
      <w:r w:rsidRPr="002524F8">
        <w:rPr>
          <w:rFonts w:hint="eastAsia"/>
        </w:rPr>
        <w:t>。</w:t>
      </w:r>
    </w:p>
    <w:p w14:paraId="0D67707B" w14:textId="77777777" w:rsidR="005731BB" w:rsidRDefault="005731BB" w:rsidP="005731BB">
      <w:pPr>
        <w:pStyle w:val="1"/>
        <w:numPr>
          <w:ilvl w:val="0"/>
          <w:numId w:val="1"/>
        </w:numPr>
      </w:pPr>
      <w:bookmarkStart w:id="8" w:name="_Toc483668816"/>
      <w:r>
        <w:rPr>
          <w:rFonts w:hint="eastAsia"/>
        </w:rPr>
        <w:t>自我介绍</w:t>
      </w:r>
      <w:bookmarkEnd w:id="8"/>
    </w:p>
    <w:p w14:paraId="5452DF32" w14:textId="77777777" w:rsidR="005731BB" w:rsidRDefault="005731BB" w:rsidP="005731BB">
      <w:pPr>
        <w:pStyle w:val="2"/>
        <w:numPr>
          <w:ilvl w:val="0"/>
          <w:numId w:val="4"/>
        </w:numPr>
      </w:pPr>
      <w:bookmarkStart w:id="9" w:name="_Toc483668817"/>
      <w:r>
        <w:rPr>
          <w:rFonts w:hint="eastAsia"/>
        </w:rPr>
        <w:t>我的</w:t>
      </w:r>
      <w:r>
        <w:t>目标</w:t>
      </w:r>
      <w:bookmarkEnd w:id="9"/>
    </w:p>
    <w:p w14:paraId="0A496A11" w14:textId="77777777" w:rsidR="005731BB" w:rsidRPr="002524F8" w:rsidRDefault="005731BB" w:rsidP="005731BB">
      <w:pPr>
        <w:pStyle w:val="a4"/>
        <w:ind w:left="510" w:firstLineChars="0" w:firstLine="0"/>
      </w:pPr>
      <w:r w:rsidRPr="002524F8">
        <w:rPr>
          <w:rFonts w:hint="eastAsia"/>
        </w:rPr>
        <w:t>为</w:t>
      </w:r>
      <w:r w:rsidRPr="002524F8">
        <w:t>中</w:t>
      </w:r>
      <w:r w:rsidRPr="002524F8">
        <w:rPr>
          <w:rFonts w:hint="eastAsia"/>
        </w:rPr>
        <w:t>小</w:t>
      </w:r>
      <w:r w:rsidRPr="002524F8">
        <w:t>型企业的个税申报</w:t>
      </w:r>
      <w:r w:rsidRPr="002524F8">
        <w:rPr>
          <w:rFonts w:hint="eastAsia"/>
        </w:rPr>
        <w:t>提供</w:t>
      </w:r>
      <w:r w:rsidRPr="002524F8">
        <w:t>极速</w:t>
      </w:r>
      <w:r w:rsidRPr="002524F8">
        <w:rPr>
          <w:rFonts w:hint="eastAsia"/>
        </w:rPr>
        <w:t>，</w:t>
      </w:r>
      <w:r w:rsidRPr="002524F8">
        <w:t>批量的</w:t>
      </w:r>
      <w:r w:rsidRPr="002524F8">
        <w:rPr>
          <w:rFonts w:hint="eastAsia"/>
        </w:rPr>
        <w:t>申报</w:t>
      </w:r>
      <w:r w:rsidRPr="002524F8">
        <w:t>服务</w:t>
      </w:r>
      <w:r w:rsidRPr="002524F8">
        <w:rPr>
          <w:rFonts w:hint="eastAsia"/>
        </w:rPr>
        <w:t>。</w:t>
      </w:r>
    </w:p>
    <w:p w14:paraId="3D76CD0B" w14:textId="77777777" w:rsidR="005731BB" w:rsidRDefault="005731BB" w:rsidP="005731BB">
      <w:pPr>
        <w:pStyle w:val="2"/>
        <w:numPr>
          <w:ilvl w:val="0"/>
          <w:numId w:val="4"/>
        </w:numPr>
      </w:pPr>
      <w:bookmarkStart w:id="10" w:name="_Toc483668818"/>
      <w:r>
        <w:rPr>
          <w:rFonts w:hint="eastAsia"/>
        </w:rPr>
        <w:lastRenderedPageBreak/>
        <w:t>我的</w:t>
      </w:r>
      <w:r>
        <w:t>设计思路</w:t>
      </w:r>
      <w:bookmarkEnd w:id="10"/>
    </w:p>
    <w:p w14:paraId="7D72C35F" w14:textId="30EC1827" w:rsidR="00D84175" w:rsidRPr="00AF1679" w:rsidRDefault="00106C43" w:rsidP="009D494F">
      <w:r w:rsidRPr="00D84175">
        <w:rPr>
          <w:noProof/>
        </w:rPr>
        <w:drawing>
          <wp:inline distT="0" distB="0" distL="0" distR="0" wp14:anchorId="6C676057" wp14:editId="54E7D115">
            <wp:extent cx="4429125" cy="4046786"/>
            <wp:effectExtent l="0" t="0" r="0" b="0"/>
            <wp:docPr id="17" name="图片 17" descr="C:\Users\zjianj\Desktop\个税申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jianj\Desktop\个税申报.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1433" cy="4076305"/>
                    </a:xfrm>
                    <a:prstGeom prst="rect">
                      <a:avLst/>
                    </a:prstGeom>
                    <a:noFill/>
                    <a:ln>
                      <a:noFill/>
                    </a:ln>
                  </pic:spPr>
                </pic:pic>
              </a:graphicData>
            </a:graphic>
          </wp:inline>
        </w:drawing>
      </w:r>
    </w:p>
    <w:p w14:paraId="36BE1AAF" w14:textId="77777777" w:rsidR="005731BB" w:rsidRPr="00566814" w:rsidRDefault="005731BB" w:rsidP="005731BB">
      <w:pPr>
        <w:pStyle w:val="2"/>
      </w:pPr>
      <w:bookmarkStart w:id="11" w:name="_Toc483668819"/>
      <w:r>
        <w:rPr>
          <w:rFonts w:hint="eastAsia"/>
        </w:rPr>
        <w:t>3</w:t>
      </w:r>
      <w:r>
        <w:rPr>
          <w:rFonts w:hint="eastAsia"/>
        </w:rPr>
        <w:t>、我有</w:t>
      </w:r>
      <w:r>
        <w:t>哪些</w:t>
      </w:r>
      <w:r>
        <w:rPr>
          <w:rFonts w:hint="eastAsia"/>
        </w:rPr>
        <w:t>功能</w:t>
      </w:r>
      <w:bookmarkEnd w:id="11"/>
    </w:p>
    <w:p w14:paraId="14CAAC82" w14:textId="1DA970C1" w:rsidR="005731BB" w:rsidRDefault="00DB5695" w:rsidP="00DB5695">
      <w:pPr>
        <w:pStyle w:val="3"/>
        <w:rPr>
          <w:noProof/>
        </w:rPr>
      </w:pPr>
      <w:r>
        <w:rPr>
          <w:noProof/>
        </w:rPr>
        <w:t>3.1</w:t>
      </w:r>
      <w:r>
        <w:rPr>
          <w:rFonts w:hint="eastAsia"/>
          <w:noProof/>
        </w:rPr>
        <w:t>、个税</w:t>
      </w:r>
      <w:r>
        <w:rPr>
          <w:noProof/>
        </w:rPr>
        <w:t>批量功能</w:t>
      </w:r>
    </w:p>
    <w:p w14:paraId="407AE270" w14:textId="1EE0FCB0" w:rsidR="00DB5695" w:rsidRPr="00DD48BA" w:rsidRDefault="00DB5695" w:rsidP="00DB5695">
      <w:pPr>
        <w:rPr>
          <w:b/>
          <w:bCs/>
        </w:rPr>
      </w:pPr>
      <w:r w:rsidRPr="00DD48BA">
        <w:rPr>
          <w:rFonts w:hint="eastAsia"/>
          <w:b/>
          <w:bCs/>
        </w:rPr>
        <w:t>①</w:t>
      </w:r>
      <w:r w:rsidRPr="00DD48BA">
        <w:rPr>
          <w:b/>
          <w:bCs/>
        </w:rPr>
        <w:t>批量注册</w:t>
      </w:r>
    </w:p>
    <w:p w14:paraId="762851B4" w14:textId="77777777" w:rsidR="00DB5695" w:rsidRPr="00DB5695" w:rsidRDefault="00DB5695" w:rsidP="00DB5695">
      <w:r w:rsidRPr="00DB5695">
        <w:t>在客户中心导入企业和税号后，在个税界面将所有企业进行批量注册</w:t>
      </w:r>
    </w:p>
    <w:p w14:paraId="03D34BB3" w14:textId="77777777" w:rsidR="00DB5695" w:rsidRDefault="00DB5695" w:rsidP="00DB5695">
      <w:r w:rsidRPr="00DB5695">
        <w:t>（</w:t>
      </w:r>
      <w:r w:rsidRPr="00DB5695">
        <w:t xml:space="preserve">FOCUS: </w:t>
      </w:r>
      <w:r w:rsidRPr="00DB5695">
        <w:t>若注册失败，根据提示在报税设置里完善设置信息）</w:t>
      </w:r>
    </w:p>
    <w:p w14:paraId="3F8BDF27" w14:textId="3A1C42A5" w:rsidR="001D5EA3" w:rsidRPr="001D5EA3" w:rsidRDefault="001D5EA3" w:rsidP="00DB5695">
      <w:pPr>
        <w:rPr>
          <w:b/>
        </w:rPr>
      </w:pPr>
      <w:r w:rsidRPr="001D5EA3">
        <w:rPr>
          <w:rFonts w:hint="eastAsia"/>
          <w:b/>
        </w:rPr>
        <w:t>②</w:t>
      </w:r>
      <w:r w:rsidRPr="001D5EA3">
        <w:rPr>
          <w:b/>
        </w:rPr>
        <w:t>批量报送人员信息</w:t>
      </w:r>
    </w:p>
    <w:p w14:paraId="69357F78" w14:textId="28BCDF4C" w:rsidR="001D5EA3" w:rsidRDefault="00343B67" w:rsidP="00DB5695">
      <w:r>
        <w:rPr>
          <w:rFonts w:hint="eastAsia"/>
        </w:rPr>
        <w:t>用户</w:t>
      </w:r>
      <w:r>
        <w:t>可以批量</w:t>
      </w:r>
      <w:r>
        <w:rPr>
          <w:rFonts w:hint="eastAsia"/>
        </w:rPr>
        <w:t>报送多个</w:t>
      </w:r>
      <w:r>
        <w:t>企业的</w:t>
      </w:r>
      <w:r>
        <w:rPr>
          <w:rFonts w:hint="eastAsia"/>
        </w:rPr>
        <w:t>全部</w:t>
      </w:r>
      <w:r>
        <w:t>人员信息，并获取反馈。</w:t>
      </w:r>
    </w:p>
    <w:p w14:paraId="7351BC4F" w14:textId="29AD0EE4" w:rsidR="00DB5695" w:rsidRPr="00DD48BA" w:rsidRDefault="001D5EA3" w:rsidP="00DB5695">
      <w:pPr>
        <w:rPr>
          <w:b/>
          <w:bCs/>
        </w:rPr>
      </w:pPr>
      <w:r>
        <w:rPr>
          <w:rFonts w:hint="eastAsia"/>
          <w:b/>
          <w:bCs/>
        </w:rPr>
        <w:t>③</w:t>
      </w:r>
      <w:r w:rsidR="00DB5695" w:rsidRPr="00DD48BA">
        <w:rPr>
          <w:rFonts w:hint="eastAsia"/>
          <w:b/>
          <w:bCs/>
        </w:rPr>
        <w:t>批量</w:t>
      </w:r>
      <w:r w:rsidR="00DB5695" w:rsidRPr="00DD48BA">
        <w:rPr>
          <w:b/>
          <w:bCs/>
        </w:rPr>
        <w:t>复制</w:t>
      </w:r>
    </w:p>
    <w:p w14:paraId="4D33EF72" w14:textId="77777777" w:rsidR="00DB5695" w:rsidRPr="00DB5695" w:rsidRDefault="00DB5695" w:rsidP="00DB5695">
      <w:r w:rsidRPr="00DB5695">
        <w:t>用户若已经迁移完毕数据后，就可以批量复制所有企业的历史工资薪金数据</w:t>
      </w:r>
    </w:p>
    <w:p w14:paraId="5C75CC97" w14:textId="77777777" w:rsidR="00DB5695" w:rsidRPr="00DB5695" w:rsidRDefault="00DB5695" w:rsidP="00DB5695">
      <w:r w:rsidRPr="00DB5695">
        <w:t>（</w:t>
      </w:r>
      <w:r w:rsidRPr="00DB5695">
        <w:t xml:space="preserve">FOCUS: </w:t>
      </w:r>
      <w:r w:rsidRPr="00DB5695">
        <w:t>目前只支持批量复制工资薪金数据、外籍人员工资薪金数据和股息红利数据）</w:t>
      </w:r>
    </w:p>
    <w:p w14:paraId="04978A98" w14:textId="440527C3" w:rsidR="00DD48BA" w:rsidRPr="00DD48BA" w:rsidRDefault="001D5EA3" w:rsidP="00DD48BA">
      <w:r>
        <w:rPr>
          <w:rFonts w:hint="eastAsia"/>
          <w:b/>
          <w:bCs/>
        </w:rPr>
        <w:t>④</w:t>
      </w:r>
      <w:r w:rsidR="00DD48BA" w:rsidRPr="00DD48BA">
        <w:rPr>
          <w:b/>
          <w:bCs/>
        </w:rPr>
        <w:t>批量发送</w:t>
      </w:r>
    </w:p>
    <w:p w14:paraId="44ACACE1" w14:textId="77777777" w:rsidR="00DD48BA" w:rsidRPr="00DD48BA" w:rsidRDefault="00DD48BA" w:rsidP="00DD48BA">
      <w:r w:rsidRPr="00DD48BA">
        <w:t>用户可以勾选需要发送的企业进行批量发送</w:t>
      </w:r>
    </w:p>
    <w:p w14:paraId="3E7BEF60" w14:textId="64CD4ADF" w:rsidR="00DD48BA" w:rsidRPr="00DD48BA" w:rsidRDefault="001D5EA3" w:rsidP="00DD48BA">
      <w:r>
        <w:rPr>
          <w:rFonts w:hint="eastAsia"/>
          <w:b/>
          <w:bCs/>
        </w:rPr>
        <w:t>⑤</w:t>
      </w:r>
      <w:r w:rsidR="00DD48BA" w:rsidRPr="00DD48BA">
        <w:rPr>
          <w:b/>
          <w:bCs/>
        </w:rPr>
        <w:t>批量反馈</w:t>
      </w:r>
    </w:p>
    <w:p w14:paraId="339B02FA" w14:textId="77777777" w:rsidR="00DD48BA" w:rsidRPr="00DD48BA" w:rsidRDefault="00DD48BA" w:rsidP="00DD48BA">
      <w:r w:rsidRPr="00DD48BA">
        <w:t>用户可以批量获取企业在局端的申报情况</w:t>
      </w:r>
    </w:p>
    <w:p w14:paraId="5CCE0723" w14:textId="77777777" w:rsidR="00DD48BA" w:rsidRPr="00DD48BA" w:rsidRDefault="00DD48BA" w:rsidP="00DD48BA">
      <w:r w:rsidRPr="00DD48BA">
        <w:t>（</w:t>
      </w:r>
      <w:r w:rsidRPr="00DD48BA">
        <w:t>FOCUS:</w:t>
      </w:r>
      <w:r w:rsidRPr="00DD48BA">
        <w:t>系统还支持反馈完毕后，可以批量导出企业的申报情况表）</w:t>
      </w:r>
    </w:p>
    <w:p w14:paraId="78C75E44" w14:textId="2241F4D4" w:rsidR="00DD48BA" w:rsidRPr="00DD48BA" w:rsidRDefault="001D5EA3" w:rsidP="00DD48BA">
      <w:r>
        <w:rPr>
          <w:rFonts w:hint="eastAsia"/>
          <w:b/>
          <w:bCs/>
        </w:rPr>
        <w:t>⑥</w:t>
      </w:r>
      <w:r w:rsidR="00DD48BA" w:rsidRPr="00DD48BA">
        <w:rPr>
          <w:b/>
          <w:bCs/>
        </w:rPr>
        <w:t>批量打印报告表</w:t>
      </w:r>
    </w:p>
    <w:p w14:paraId="1378599B" w14:textId="77777777" w:rsidR="00DD48BA" w:rsidRPr="00DD48BA" w:rsidRDefault="00DD48BA" w:rsidP="00DD48BA">
      <w:r w:rsidRPr="00DD48BA">
        <w:lastRenderedPageBreak/>
        <w:t>用户可以批量打印报告表，这里的报表会生成</w:t>
      </w:r>
      <w:r w:rsidRPr="00DD48BA">
        <w:t>PDF</w:t>
      </w:r>
      <w:r w:rsidRPr="00DD48BA">
        <w:t>形式的扣缴所得税报告表</w:t>
      </w:r>
    </w:p>
    <w:p w14:paraId="24850A27" w14:textId="575A2FD2" w:rsidR="00DD48BA" w:rsidRPr="00DD48BA" w:rsidRDefault="001D5EA3" w:rsidP="00DD48BA">
      <w:r>
        <w:rPr>
          <w:rFonts w:hint="eastAsia"/>
          <w:b/>
          <w:bCs/>
        </w:rPr>
        <w:t>⑦</w:t>
      </w:r>
      <w:r w:rsidR="00DD48BA" w:rsidRPr="00DD48BA">
        <w:rPr>
          <w:b/>
          <w:bCs/>
        </w:rPr>
        <w:t>批量导出报告表</w:t>
      </w:r>
    </w:p>
    <w:p w14:paraId="1EE34DCA" w14:textId="77777777" w:rsidR="00DD48BA" w:rsidRPr="00DD48BA" w:rsidRDefault="00DD48BA" w:rsidP="00DD48BA">
      <w:r w:rsidRPr="00DD48BA">
        <w:t>用户可以批量导出</w:t>
      </w:r>
      <w:r w:rsidRPr="00DD48BA">
        <w:t>EXCEL</w:t>
      </w:r>
      <w:r w:rsidRPr="00DD48BA">
        <w:t>格式的扣缴所得税报告表</w:t>
      </w:r>
    </w:p>
    <w:p w14:paraId="112C0D23" w14:textId="77777777" w:rsidR="00DD48BA" w:rsidRPr="00DD48BA" w:rsidRDefault="00DD48BA" w:rsidP="00DD48BA">
      <w:r w:rsidRPr="00DD48BA">
        <w:t>(FOCUS:</w:t>
      </w:r>
      <w:r w:rsidRPr="00DD48BA">
        <w:t>由于担心服务端有性能问题，一次只能导出</w:t>
      </w:r>
      <w:r w:rsidRPr="00DD48BA">
        <w:t>25</w:t>
      </w:r>
      <w:r w:rsidRPr="00DD48BA">
        <w:t>张报告表</w:t>
      </w:r>
      <w:r w:rsidRPr="00DD48BA">
        <w:t>)</w:t>
      </w:r>
    </w:p>
    <w:p w14:paraId="571AC201" w14:textId="77777777" w:rsidR="00DB5695" w:rsidRPr="00DD48BA" w:rsidRDefault="00DB5695" w:rsidP="00DB5695"/>
    <w:p w14:paraId="24CC34E9" w14:textId="77777777" w:rsidR="00DB5695" w:rsidRPr="00DB5695" w:rsidRDefault="00DB5695" w:rsidP="00DB5695"/>
    <w:p w14:paraId="08576DCA" w14:textId="1ED685CE" w:rsidR="00DB5695" w:rsidRDefault="00DB5695" w:rsidP="00DB5695">
      <w:pPr>
        <w:pStyle w:val="3"/>
        <w:rPr>
          <w:noProof/>
        </w:rPr>
      </w:pPr>
      <w:r>
        <w:rPr>
          <w:noProof/>
        </w:rPr>
        <w:t>3.2</w:t>
      </w:r>
      <w:r>
        <w:rPr>
          <w:rFonts w:hint="eastAsia"/>
          <w:noProof/>
        </w:rPr>
        <w:t>、个税</w:t>
      </w:r>
      <w:r>
        <w:rPr>
          <w:noProof/>
        </w:rPr>
        <w:t>单户功能</w:t>
      </w:r>
    </w:p>
    <w:p w14:paraId="5B05C462" w14:textId="67C4B025" w:rsidR="00DA727C" w:rsidRDefault="00DD48BA" w:rsidP="00DD48BA">
      <w:pPr>
        <w:rPr>
          <w:b/>
          <w:bCs/>
        </w:rPr>
      </w:pPr>
      <w:r>
        <w:rPr>
          <w:rFonts w:hint="eastAsia"/>
          <w:b/>
          <w:bCs/>
        </w:rPr>
        <w:t>①</w:t>
      </w:r>
      <w:r w:rsidR="00DA727C">
        <w:rPr>
          <w:rFonts w:hint="eastAsia"/>
          <w:b/>
          <w:bCs/>
        </w:rPr>
        <w:t>人员</w:t>
      </w:r>
      <w:r w:rsidR="00DA727C">
        <w:rPr>
          <w:b/>
          <w:bCs/>
        </w:rPr>
        <w:t>信息报</w:t>
      </w:r>
      <w:r w:rsidR="00DA727C">
        <w:rPr>
          <w:rFonts w:hint="eastAsia"/>
          <w:b/>
          <w:bCs/>
        </w:rPr>
        <w:t>送</w:t>
      </w:r>
    </w:p>
    <w:p w14:paraId="6FE2B849" w14:textId="187BFB45" w:rsidR="00DA727C" w:rsidRPr="00DA727C" w:rsidRDefault="00DA727C" w:rsidP="00DD48BA">
      <w:pPr>
        <w:rPr>
          <w:bCs/>
        </w:rPr>
      </w:pPr>
      <w:r w:rsidRPr="00DA727C">
        <w:rPr>
          <w:rFonts w:hint="eastAsia"/>
          <w:bCs/>
        </w:rPr>
        <w:t>新增</w:t>
      </w:r>
      <w:r>
        <w:rPr>
          <w:rFonts w:hint="eastAsia"/>
          <w:bCs/>
        </w:rPr>
        <w:t>人员</w:t>
      </w:r>
      <w:r w:rsidR="00EB0F08">
        <w:rPr>
          <w:rFonts w:hint="eastAsia"/>
          <w:bCs/>
        </w:rPr>
        <w:t>需要</w:t>
      </w:r>
      <w:r w:rsidR="00EB0F08">
        <w:rPr>
          <w:bCs/>
        </w:rPr>
        <w:t>先进行人员信息报送，才能进行申报</w:t>
      </w:r>
      <w:r w:rsidR="00EB0F08">
        <w:rPr>
          <w:rFonts w:hint="eastAsia"/>
          <w:bCs/>
        </w:rPr>
        <w:t>个税</w:t>
      </w:r>
      <w:r w:rsidR="00EB0F08">
        <w:rPr>
          <w:bCs/>
        </w:rPr>
        <w:t>。</w:t>
      </w:r>
    </w:p>
    <w:p w14:paraId="24A7F932" w14:textId="7FF4669D" w:rsidR="00DD48BA" w:rsidRPr="00DD48BA" w:rsidRDefault="00DA727C" w:rsidP="00DD48BA">
      <w:r>
        <w:rPr>
          <w:rFonts w:hint="eastAsia"/>
          <w:b/>
          <w:bCs/>
        </w:rPr>
        <w:t>②</w:t>
      </w:r>
      <w:r w:rsidR="00DD48BA" w:rsidRPr="00DD48BA">
        <w:rPr>
          <w:b/>
          <w:bCs/>
        </w:rPr>
        <w:t>报表填写</w:t>
      </w:r>
    </w:p>
    <w:p w14:paraId="5B0FB9D2" w14:textId="77777777" w:rsidR="00DD48BA" w:rsidRPr="00DD48BA" w:rsidRDefault="00DD48BA" w:rsidP="00DD48BA">
      <w:r w:rsidRPr="00DD48BA">
        <w:t>已支持的报表有工资薪金报表、外籍人员报表、全年一次性奖金表、劳务报酬申报表、股息红利申报表、解除劳动合同一次性补偿金、稿酬所得、股权转让所得、其他财产所得申报表、偶然所得、其他所得、商业健康保险、减免附表</w:t>
      </w:r>
    </w:p>
    <w:p w14:paraId="02BB6355" w14:textId="559CBBA5" w:rsidR="00DD48BA" w:rsidRPr="00DD48BA" w:rsidRDefault="00DA727C" w:rsidP="00DD48BA">
      <w:r>
        <w:rPr>
          <w:rFonts w:hint="eastAsia"/>
          <w:b/>
          <w:bCs/>
        </w:rPr>
        <w:t>③</w:t>
      </w:r>
      <w:r w:rsidR="00DD48BA" w:rsidRPr="00DD48BA">
        <w:rPr>
          <w:b/>
          <w:bCs/>
        </w:rPr>
        <w:t>修改个税网报密码</w:t>
      </w:r>
    </w:p>
    <w:p w14:paraId="69DE5CDD" w14:textId="77777777" w:rsidR="00DD48BA" w:rsidRPr="00DD48BA" w:rsidRDefault="00DD48BA" w:rsidP="00DD48BA">
      <w:r w:rsidRPr="00DD48BA">
        <w:t>若企业需要修改在局端的申报密码，可以点击单位信息中的修改局端密码进行</w:t>
      </w:r>
    </w:p>
    <w:p w14:paraId="409743EC" w14:textId="4D429C4D" w:rsidR="00DD48BA" w:rsidRPr="00DD48BA" w:rsidRDefault="00DD48BA" w:rsidP="00DD48BA">
      <w:r w:rsidRPr="00DD48BA">
        <w:t>更改，若遗忘初始密码时，联系局端运维人员重置密码。</w:t>
      </w:r>
    </w:p>
    <w:p w14:paraId="53600CC3" w14:textId="14EE3DF9" w:rsidR="00DD48BA" w:rsidRPr="00DD48BA" w:rsidRDefault="00DA727C" w:rsidP="00DD48BA">
      <w:r>
        <w:rPr>
          <w:rFonts w:hint="eastAsia"/>
          <w:b/>
          <w:bCs/>
        </w:rPr>
        <w:t>④</w:t>
      </w:r>
      <w:r w:rsidR="00DD48BA" w:rsidRPr="00DD48BA">
        <w:rPr>
          <w:b/>
          <w:bCs/>
        </w:rPr>
        <w:t>更正申报</w:t>
      </w:r>
    </w:p>
    <w:p w14:paraId="26D66AEF" w14:textId="77777777" w:rsidR="00DD48BA" w:rsidRPr="00DD48BA" w:rsidRDefault="00DD48BA" w:rsidP="00DD48BA">
      <w:r w:rsidRPr="00DD48BA">
        <w:t>目前所有的个税区域都支持更正申报。只是每个地区对更正申报的控制有差异。有些地区只支持更正当月，不支持更正以前月份，若不支持更正后，只能到大厅去更正</w:t>
      </w:r>
    </w:p>
    <w:p w14:paraId="457A7AB6" w14:textId="7235F3E1" w:rsidR="00DD48BA" w:rsidRPr="00DD48BA" w:rsidRDefault="00DA727C" w:rsidP="00DD48BA">
      <w:r>
        <w:rPr>
          <w:rFonts w:hint="eastAsia"/>
          <w:b/>
          <w:bCs/>
        </w:rPr>
        <w:t>⑤</w:t>
      </w:r>
      <w:r w:rsidR="00DD48BA" w:rsidRPr="00DD48BA">
        <w:rPr>
          <w:b/>
          <w:bCs/>
        </w:rPr>
        <w:t>作废申报</w:t>
      </w:r>
    </w:p>
    <w:p w14:paraId="06C26EE3" w14:textId="6A290EEF" w:rsidR="00DD48BA" w:rsidRPr="00DD48BA" w:rsidRDefault="00DD48BA" w:rsidP="00DD48BA">
      <w:r w:rsidRPr="00DD48BA">
        <w:t>目前陕西</w:t>
      </w:r>
      <w:r w:rsidR="005E1F9B">
        <w:rPr>
          <w:rFonts w:hint="eastAsia"/>
        </w:rPr>
        <w:t>、浙江、</w:t>
      </w:r>
      <w:r w:rsidR="005E1F9B">
        <w:t>上海、四川</w:t>
      </w:r>
      <w:r w:rsidR="005E1F9B">
        <w:rPr>
          <w:rFonts w:hint="eastAsia"/>
        </w:rPr>
        <w:t>、</w:t>
      </w:r>
      <w:r w:rsidR="005E1F9B">
        <w:t>北京、深圳、厦门</w:t>
      </w:r>
      <w:r w:rsidRPr="00DD48BA">
        <w:t>地区支持作废申报的地区，只有申报成功并且还未进行缴款的企业才可以进行作废申报。</w:t>
      </w:r>
    </w:p>
    <w:p w14:paraId="319ED487" w14:textId="38C4A117" w:rsidR="00DD48BA" w:rsidRPr="00DD48BA" w:rsidRDefault="00DA727C" w:rsidP="00DD48BA">
      <w:r>
        <w:rPr>
          <w:rFonts w:hint="eastAsia"/>
          <w:b/>
          <w:bCs/>
        </w:rPr>
        <w:t>⑥</w:t>
      </w:r>
      <w:r w:rsidR="00DD48BA" w:rsidRPr="00DD48BA">
        <w:rPr>
          <w:b/>
          <w:bCs/>
        </w:rPr>
        <w:t>介质申报</w:t>
      </w:r>
    </w:p>
    <w:p w14:paraId="354C0268" w14:textId="6BF5EF5A" w:rsidR="00DD48BA" w:rsidRPr="00DD48BA" w:rsidRDefault="00DD48BA" w:rsidP="00DD48BA">
      <w:r w:rsidRPr="00DD48BA">
        <w:t>目前陕西地区支持介质申报的地区</w:t>
      </w:r>
    </w:p>
    <w:p w14:paraId="40050E92" w14:textId="77777777" w:rsidR="00DD48BA" w:rsidRPr="00DD48BA" w:rsidRDefault="00DD48BA" w:rsidP="00DD48BA">
      <w:r w:rsidRPr="00DD48BA">
        <w:t>用户可以导出一个介质包到大厅进行申报</w:t>
      </w:r>
    </w:p>
    <w:p w14:paraId="25D2C8CD" w14:textId="6A64CD2A" w:rsidR="00DD48BA" w:rsidRPr="00DD48BA" w:rsidRDefault="00DA727C" w:rsidP="00DD48BA">
      <w:r>
        <w:rPr>
          <w:rFonts w:hint="eastAsia"/>
          <w:b/>
          <w:bCs/>
        </w:rPr>
        <w:t>⑦</w:t>
      </w:r>
      <w:r w:rsidR="00DD48BA" w:rsidRPr="00DD48BA">
        <w:rPr>
          <w:b/>
          <w:bCs/>
        </w:rPr>
        <w:t>扣款功能</w:t>
      </w:r>
    </w:p>
    <w:p w14:paraId="226E17C6" w14:textId="77777777" w:rsidR="00DD48BA" w:rsidRPr="00DD48BA" w:rsidRDefault="00DD48BA" w:rsidP="00DD48BA">
      <w:r w:rsidRPr="00DD48BA">
        <w:t>目前全国个税区域，除北京和上海地区之外，其他地区都支持单户的扣款功能，</w:t>
      </w:r>
    </w:p>
    <w:p w14:paraId="733E53E2" w14:textId="05D0DE30" w:rsidR="00DD48BA" w:rsidRPr="00DD48BA" w:rsidRDefault="00DD48BA" w:rsidP="00DD48BA">
      <w:r w:rsidRPr="00DD48BA">
        <w:t>但是不支持批量的扣款功能。</w:t>
      </w:r>
    </w:p>
    <w:p w14:paraId="26D7FAEA" w14:textId="59A4FD66" w:rsidR="00DB5695" w:rsidRDefault="00DB5695" w:rsidP="00DB5695">
      <w:pPr>
        <w:pStyle w:val="3"/>
        <w:rPr>
          <w:noProof/>
        </w:rPr>
      </w:pPr>
      <w:r>
        <w:rPr>
          <w:rFonts w:hint="eastAsia"/>
          <w:noProof/>
        </w:rPr>
        <w:t>3.3</w:t>
      </w:r>
      <w:r>
        <w:rPr>
          <w:rFonts w:hint="eastAsia"/>
          <w:noProof/>
        </w:rPr>
        <w:t>、</w:t>
      </w:r>
      <w:r>
        <w:rPr>
          <w:noProof/>
        </w:rPr>
        <w:t>个税查询</w:t>
      </w:r>
      <w:r>
        <w:rPr>
          <w:rFonts w:hint="eastAsia"/>
          <w:noProof/>
        </w:rPr>
        <w:t>与</w:t>
      </w:r>
      <w:r>
        <w:rPr>
          <w:noProof/>
        </w:rPr>
        <w:t>统计</w:t>
      </w:r>
      <w:r>
        <w:rPr>
          <w:rFonts w:hint="eastAsia"/>
          <w:noProof/>
        </w:rPr>
        <w:t>功能</w:t>
      </w:r>
    </w:p>
    <w:p w14:paraId="61461709" w14:textId="23139C82" w:rsidR="00DD48BA" w:rsidRPr="00DD48BA" w:rsidRDefault="00DD48BA" w:rsidP="00DD48BA">
      <w:r>
        <w:rPr>
          <w:rFonts w:hint="eastAsia"/>
          <w:b/>
          <w:bCs/>
        </w:rPr>
        <w:t>①</w:t>
      </w:r>
      <w:r w:rsidRPr="00DD48BA">
        <w:rPr>
          <w:b/>
          <w:bCs/>
        </w:rPr>
        <w:t>个税支持上级查询下属申报情况</w:t>
      </w:r>
      <w:r w:rsidR="00EB0F08">
        <w:rPr>
          <w:rFonts w:hint="eastAsia"/>
          <w:b/>
          <w:bCs/>
        </w:rPr>
        <w:t>——</w:t>
      </w:r>
      <w:r w:rsidR="00EB0F08">
        <w:rPr>
          <w:b/>
          <w:bCs/>
        </w:rPr>
        <w:t>查看其它人</w:t>
      </w:r>
    </w:p>
    <w:p w14:paraId="58EEB179" w14:textId="77777777" w:rsidR="00DD48BA" w:rsidRPr="00DD48BA" w:rsidRDefault="00DD48BA" w:rsidP="00DD48BA">
      <w:r w:rsidRPr="00DD48BA">
        <w:t>支持主管或上级查看下级个税的申报情况，可下拉通过选择对应人员进行查看。</w:t>
      </w:r>
    </w:p>
    <w:p w14:paraId="4F10301C" w14:textId="00F44BC5" w:rsidR="00DD48BA" w:rsidRPr="00DD48BA" w:rsidRDefault="00DD48BA" w:rsidP="00DD48BA">
      <w:r>
        <w:rPr>
          <w:rFonts w:hint="eastAsia"/>
          <w:b/>
          <w:bCs/>
        </w:rPr>
        <w:t>②</w:t>
      </w:r>
      <w:r w:rsidRPr="00DD48BA">
        <w:rPr>
          <w:b/>
          <w:bCs/>
        </w:rPr>
        <w:t>支持统计当前所属期月份的申报情况</w:t>
      </w:r>
      <w:r w:rsidR="00EB0F08">
        <w:rPr>
          <w:rFonts w:hint="eastAsia"/>
          <w:b/>
          <w:bCs/>
        </w:rPr>
        <w:t>——</w:t>
      </w:r>
      <w:r w:rsidR="00EB0F08">
        <w:rPr>
          <w:b/>
          <w:bCs/>
        </w:rPr>
        <w:t>个税申报总览</w:t>
      </w:r>
    </w:p>
    <w:p w14:paraId="3B128620" w14:textId="0B9A0732" w:rsidR="00DD48BA" w:rsidRPr="00DD48BA" w:rsidRDefault="00DD48BA" w:rsidP="00DD48BA">
      <w:r>
        <w:t>支持</w:t>
      </w:r>
      <w:r>
        <w:rPr>
          <w:rFonts w:hint="eastAsia"/>
        </w:rPr>
        <w:t>实时</w:t>
      </w:r>
      <w:r w:rsidRPr="00DD48BA">
        <w:t>统计当前用户负责企业的申报情况</w:t>
      </w:r>
    </w:p>
    <w:p w14:paraId="6A107E78" w14:textId="03CD7F4D" w:rsidR="00DD48BA" w:rsidRPr="00DD48BA" w:rsidRDefault="00DD48BA" w:rsidP="00DD48BA">
      <w:r>
        <w:rPr>
          <w:rFonts w:hint="eastAsia"/>
          <w:b/>
          <w:bCs/>
        </w:rPr>
        <w:t>③</w:t>
      </w:r>
      <w:r w:rsidRPr="00DD48BA">
        <w:rPr>
          <w:b/>
          <w:bCs/>
        </w:rPr>
        <w:t>支持以企业为维度，统计某家企业在某个时间段的个税申报情况</w:t>
      </w:r>
      <w:r w:rsidR="00EB0F08">
        <w:rPr>
          <w:rFonts w:hint="eastAsia"/>
          <w:b/>
          <w:bCs/>
        </w:rPr>
        <w:t>——申报</w:t>
      </w:r>
      <w:r w:rsidR="00EB0F08">
        <w:rPr>
          <w:b/>
          <w:bCs/>
        </w:rPr>
        <w:t>情况查询</w:t>
      </w:r>
    </w:p>
    <w:p w14:paraId="15D0B0A4" w14:textId="77777777" w:rsidR="00DD48BA" w:rsidRDefault="00DD48BA" w:rsidP="00DD48BA">
      <w:r w:rsidRPr="00DD48BA">
        <w:t>支持会计下拉选择某个企业，查询该企业的历史申报情况并且进行打印和导出</w:t>
      </w:r>
    </w:p>
    <w:p w14:paraId="2A6957A8" w14:textId="29AB5006" w:rsidR="00EB0F08" w:rsidRPr="00DD48BA" w:rsidRDefault="00EB0F08" w:rsidP="00EB0F08">
      <w:r>
        <w:rPr>
          <w:rFonts w:hint="eastAsia"/>
          <w:b/>
          <w:bCs/>
        </w:rPr>
        <w:t>④</w:t>
      </w:r>
      <w:r w:rsidRPr="00DD48BA">
        <w:rPr>
          <w:b/>
          <w:bCs/>
        </w:rPr>
        <w:t>支持以企业为维度，统计某家企业在某个时间段的个税申报</w:t>
      </w:r>
      <w:r>
        <w:rPr>
          <w:rFonts w:hint="eastAsia"/>
          <w:b/>
          <w:bCs/>
        </w:rPr>
        <w:t>明细——申报明细</w:t>
      </w:r>
      <w:r>
        <w:rPr>
          <w:b/>
          <w:bCs/>
        </w:rPr>
        <w:t>查询</w:t>
      </w:r>
    </w:p>
    <w:p w14:paraId="7D996D08" w14:textId="2C29CDEC" w:rsidR="00EB0F08" w:rsidRPr="00DD48BA" w:rsidRDefault="00EB0F08" w:rsidP="00DD48BA">
      <w:r w:rsidRPr="00DD48BA">
        <w:t>支持会计下拉选择某个企业，查询该企业的历史申报</w:t>
      </w:r>
      <w:r>
        <w:rPr>
          <w:rFonts w:hint="eastAsia"/>
        </w:rPr>
        <w:t>明细</w:t>
      </w:r>
      <w:r w:rsidRPr="00DD48BA">
        <w:t>情况并且进行打印和导出</w:t>
      </w:r>
    </w:p>
    <w:p w14:paraId="1A09A8C1" w14:textId="7A58DEF7" w:rsidR="00DD48BA" w:rsidRPr="00DD48BA" w:rsidRDefault="00EB0F08" w:rsidP="00DD48BA">
      <w:r>
        <w:rPr>
          <w:rFonts w:hint="eastAsia"/>
          <w:b/>
          <w:bCs/>
        </w:rPr>
        <w:t>⑤</w:t>
      </w:r>
      <w:r w:rsidR="00DD48BA" w:rsidRPr="00DD48BA">
        <w:rPr>
          <w:b/>
          <w:bCs/>
        </w:rPr>
        <w:t>支持以员工为维度，统计员工的个人收入统计情况</w:t>
      </w:r>
      <w:r>
        <w:rPr>
          <w:rFonts w:hint="eastAsia"/>
          <w:b/>
          <w:bCs/>
        </w:rPr>
        <w:t>——</w:t>
      </w:r>
      <w:r>
        <w:rPr>
          <w:b/>
          <w:bCs/>
        </w:rPr>
        <w:t>个人收入统计</w:t>
      </w:r>
    </w:p>
    <w:p w14:paraId="7F9BA6B0" w14:textId="77777777" w:rsidR="00DD48BA" w:rsidRPr="00DD48BA" w:rsidRDefault="00DD48BA" w:rsidP="00DD48BA">
      <w:r w:rsidRPr="00DD48BA">
        <w:t>支持以员工为维度，统计具体员工在某个时间段的收入统计情况</w:t>
      </w:r>
    </w:p>
    <w:p w14:paraId="5AD06CEA" w14:textId="635D8855" w:rsidR="00DD48BA" w:rsidRPr="00DD48BA" w:rsidRDefault="00EB0F08" w:rsidP="00DD48BA">
      <w:r>
        <w:rPr>
          <w:rFonts w:hint="eastAsia"/>
          <w:b/>
          <w:bCs/>
        </w:rPr>
        <w:lastRenderedPageBreak/>
        <w:t>⑥</w:t>
      </w:r>
      <w:r w:rsidR="00DD48BA" w:rsidRPr="00DD48BA">
        <w:rPr>
          <w:b/>
          <w:bCs/>
        </w:rPr>
        <w:t>支持以企业为维度，统计生成某个时间段的分项目分税率表</w:t>
      </w:r>
      <w:r>
        <w:rPr>
          <w:rFonts w:hint="eastAsia"/>
          <w:b/>
          <w:bCs/>
        </w:rPr>
        <w:t>——</w:t>
      </w:r>
      <w:r>
        <w:rPr>
          <w:b/>
          <w:bCs/>
        </w:rPr>
        <w:t>分项目分税率统计</w:t>
      </w:r>
    </w:p>
    <w:p w14:paraId="08EF3F34" w14:textId="77777777" w:rsidR="00DD48BA" w:rsidRPr="00DD48BA" w:rsidRDefault="00DD48BA" w:rsidP="00DD48BA">
      <w:r w:rsidRPr="00DD48BA">
        <w:t>系统支持生成分项目分税率表，供某些外资企业和税局专管员进行查看</w:t>
      </w:r>
    </w:p>
    <w:p w14:paraId="4DF4CFDC" w14:textId="77777777" w:rsidR="00DD48BA" w:rsidRPr="00DD48BA" w:rsidRDefault="00DD48BA" w:rsidP="00DD48BA"/>
    <w:p w14:paraId="299A065A" w14:textId="7BD1F397" w:rsidR="00DB5695" w:rsidRDefault="00DB5695" w:rsidP="00DB5695">
      <w:pPr>
        <w:pStyle w:val="3"/>
        <w:rPr>
          <w:noProof/>
        </w:rPr>
      </w:pPr>
      <w:r>
        <w:rPr>
          <w:rFonts w:hint="eastAsia"/>
          <w:noProof/>
        </w:rPr>
        <w:t>3.4</w:t>
      </w:r>
      <w:r>
        <w:rPr>
          <w:rFonts w:hint="eastAsia"/>
          <w:noProof/>
        </w:rPr>
        <w:t>、短信</w:t>
      </w:r>
      <w:r>
        <w:rPr>
          <w:noProof/>
        </w:rPr>
        <w:t>提醒功能</w:t>
      </w:r>
    </w:p>
    <w:p w14:paraId="51F7EFFA" w14:textId="351988CC" w:rsidR="00DD48BA" w:rsidRPr="00DD48BA" w:rsidRDefault="005402AF" w:rsidP="00DD48BA">
      <w:r>
        <w:rPr>
          <w:rFonts w:hint="eastAsia"/>
          <w:b/>
          <w:bCs/>
        </w:rPr>
        <w:t>①</w:t>
      </w:r>
      <w:r w:rsidR="00DD48BA" w:rsidRPr="00DD48BA">
        <w:rPr>
          <w:b/>
          <w:bCs/>
        </w:rPr>
        <w:t>可在固定时间将企业的申报情况短信提醒用户</w:t>
      </w:r>
    </w:p>
    <w:p w14:paraId="2FBE29BB" w14:textId="77777777" w:rsidR="00DD48BA" w:rsidRPr="00DD48BA" w:rsidRDefault="00DD48BA" w:rsidP="00DD48BA">
      <w:r w:rsidRPr="00DD48BA">
        <w:t>可选择的提醒事项有：存在未完成申报的企业、存在未完成缴款的企业或者全部完成了会计自己管理的企业的申报和缴款</w:t>
      </w:r>
    </w:p>
    <w:p w14:paraId="273F1616" w14:textId="2FA1BD06" w:rsidR="005402AF" w:rsidRPr="005402AF" w:rsidRDefault="005402AF" w:rsidP="005402AF">
      <w:r>
        <w:rPr>
          <w:rFonts w:hint="eastAsia"/>
          <w:b/>
          <w:bCs/>
        </w:rPr>
        <w:t>②</w:t>
      </w:r>
      <w:r w:rsidRPr="005402AF">
        <w:rPr>
          <w:b/>
          <w:bCs/>
        </w:rPr>
        <w:t>短信提醒的日期是可以自己设定的</w:t>
      </w:r>
    </w:p>
    <w:p w14:paraId="3A3F03FD" w14:textId="77777777" w:rsidR="005402AF" w:rsidRPr="005402AF" w:rsidRDefault="005402AF" w:rsidP="005402AF">
      <w:r w:rsidRPr="005402AF">
        <w:t>日期可选择每月的</w:t>
      </w:r>
      <w:r w:rsidRPr="005402AF">
        <w:t>2~28</w:t>
      </w:r>
      <w:r w:rsidRPr="005402AF">
        <w:t>日中的一天，提醒时间固定为早上</w:t>
      </w:r>
      <w:r w:rsidRPr="005402AF">
        <w:t>10:00</w:t>
      </w:r>
    </w:p>
    <w:p w14:paraId="22A7294F" w14:textId="6ADD4A85" w:rsidR="005402AF" w:rsidRPr="005402AF" w:rsidRDefault="005402AF" w:rsidP="005402AF">
      <w:r>
        <w:rPr>
          <w:rFonts w:hint="eastAsia"/>
          <w:b/>
          <w:bCs/>
        </w:rPr>
        <w:t>③</w:t>
      </w:r>
      <w:r w:rsidRPr="005402AF">
        <w:rPr>
          <w:b/>
          <w:bCs/>
        </w:rPr>
        <w:t>短信发送的手机号码目前暂时只可以填一个</w:t>
      </w:r>
    </w:p>
    <w:p w14:paraId="01E87253" w14:textId="77777777" w:rsidR="005402AF" w:rsidRPr="005402AF" w:rsidRDefault="005402AF" w:rsidP="005402AF">
      <w:r w:rsidRPr="005402AF">
        <w:t>提醒的短信会发送到填写的手机号中</w:t>
      </w:r>
    </w:p>
    <w:p w14:paraId="2E00EFC1" w14:textId="4680CB20" w:rsidR="005402AF" w:rsidRPr="005402AF" w:rsidRDefault="005402AF" w:rsidP="005402AF">
      <w:r>
        <w:rPr>
          <w:rFonts w:hint="eastAsia"/>
          <w:b/>
          <w:bCs/>
        </w:rPr>
        <w:t>④</w:t>
      </w:r>
      <w:r w:rsidRPr="005402AF">
        <w:rPr>
          <w:b/>
          <w:bCs/>
        </w:rPr>
        <w:t>短信发送成功后，</w:t>
      </w:r>
      <w:r w:rsidRPr="005402AF">
        <w:t>若存在未完成申报或未完成缴款的企业，用户登录亿企代账个税，有弹窗提示哪些企业未完成申报或未完成缴款</w:t>
      </w:r>
    </w:p>
    <w:p w14:paraId="5FAFBF18" w14:textId="6228EBA9" w:rsidR="005402AF" w:rsidRPr="005402AF" w:rsidRDefault="005402AF" w:rsidP="005402AF">
      <w:r>
        <w:rPr>
          <w:rFonts w:hint="eastAsia"/>
          <w:b/>
          <w:bCs/>
        </w:rPr>
        <w:t>⑤</w:t>
      </w:r>
      <w:r w:rsidRPr="005402AF">
        <w:rPr>
          <w:b/>
          <w:bCs/>
        </w:rPr>
        <w:t>未完成申报：</w:t>
      </w:r>
      <w:r w:rsidRPr="005402AF">
        <w:t>申报状态为未填写、未申报、申报中、申报失败</w:t>
      </w:r>
    </w:p>
    <w:p w14:paraId="56011877" w14:textId="56E5AF00" w:rsidR="00DD48BA" w:rsidRPr="005402AF" w:rsidRDefault="005402AF" w:rsidP="00DD48BA">
      <w:r>
        <w:rPr>
          <w:rFonts w:hint="eastAsia"/>
          <w:b/>
          <w:bCs/>
        </w:rPr>
        <w:t>⑥</w:t>
      </w:r>
      <w:r w:rsidRPr="005402AF">
        <w:rPr>
          <w:b/>
          <w:bCs/>
        </w:rPr>
        <w:t>未完成缴款：</w:t>
      </w:r>
      <w:r w:rsidRPr="005402AF">
        <w:t>申报状态为缴款中、申报成功未缴款</w:t>
      </w:r>
    </w:p>
    <w:p w14:paraId="2637DA16" w14:textId="25104273" w:rsidR="00DB5695" w:rsidRDefault="00DB5695" w:rsidP="00DB5695">
      <w:pPr>
        <w:pStyle w:val="3"/>
        <w:rPr>
          <w:noProof/>
        </w:rPr>
      </w:pPr>
      <w:r>
        <w:rPr>
          <w:rFonts w:hint="eastAsia"/>
          <w:noProof/>
        </w:rPr>
        <w:t>3.5</w:t>
      </w:r>
      <w:r>
        <w:rPr>
          <w:rFonts w:hint="eastAsia"/>
          <w:noProof/>
        </w:rPr>
        <w:t>、</w:t>
      </w:r>
      <w:r>
        <w:rPr>
          <w:rFonts w:hint="eastAsia"/>
          <w:noProof/>
        </w:rPr>
        <w:t>12</w:t>
      </w:r>
      <w:r>
        <w:rPr>
          <w:rFonts w:hint="eastAsia"/>
          <w:noProof/>
        </w:rPr>
        <w:t>万</w:t>
      </w:r>
      <w:r>
        <w:rPr>
          <w:noProof/>
        </w:rPr>
        <w:t>自行申报</w:t>
      </w:r>
    </w:p>
    <w:p w14:paraId="6FF71859" w14:textId="0AF24644" w:rsidR="005402AF" w:rsidRPr="005402AF" w:rsidRDefault="005402AF" w:rsidP="005402AF">
      <w:r>
        <w:rPr>
          <w:rFonts w:hint="eastAsia"/>
          <w:b/>
          <w:bCs/>
        </w:rPr>
        <w:t>①</w:t>
      </w:r>
      <w:r w:rsidRPr="005402AF">
        <w:rPr>
          <w:b/>
          <w:bCs/>
        </w:rPr>
        <w:t>12</w:t>
      </w:r>
      <w:r w:rsidRPr="005402AF">
        <w:rPr>
          <w:b/>
          <w:bCs/>
        </w:rPr>
        <w:t>万人员统计</w:t>
      </w:r>
    </w:p>
    <w:p w14:paraId="756E0A8F" w14:textId="77777777" w:rsidR="005402AF" w:rsidRPr="005402AF" w:rsidRDefault="005402AF" w:rsidP="005402AF">
      <w:r w:rsidRPr="005402AF">
        <w:t>支持批量统计会计管理的所有企业中超过</w:t>
      </w:r>
      <w:r w:rsidRPr="005402AF">
        <w:t>12</w:t>
      </w:r>
      <w:r w:rsidRPr="005402AF">
        <w:t>万收入的人员</w:t>
      </w:r>
    </w:p>
    <w:p w14:paraId="05346EB6" w14:textId="7EF7C1F7" w:rsidR="005402AF" w:rsidRPr="005402AF" w:rsidRDefault="005402AF" w:rsidP="005402AF">
      <w:r>
        <w:rPr>
          <w:rFonts w:hint="eastAsia"/>
          <w:b/>
          <w:bCs/>
        </w:rPr>
        <w:t>②</w:t>
      </w:r>
      <w:r w:rsidRPr="005402AF">
        <w:rPr>
          <w:b/>
          <w:bCs/>
        </w:rPr>
        <w:t>申报表和委托书</w:t>
      </w:r>
    </w:p>
    <w:p w14:paraId="4787DDC3" w14:textId="77777777" w:rsidR="005402AF" w:rsidRPr="005402AF" w:rsidRDefault="005402AF" w:rsidP="005402AF">
      <w:r w:rsidRPr="005402AF">
        <w:t>支持</w:t>
      </w:r>
      <w:r w:rsidRPr="005402AF">
        <w:t>12</w:t>
      </w:r>
      <w:r w:rsidRPr="005402AF">
        <w:t>万自行申报表的导出和打印，支持委托书的打印</w:t>
      </w:r>
    </w:p>
    <w:p w14:paraId="57915044" w14:textId="01D9164C" w:rsidR="005402AF" w:rsidRPr="005402AF" w:rsidRDefault="005402AF" w:rsidP="005402AF">
      <w:r>
        <w:rPr>
          <w:rFonts w:hint="eastAsia"/>
          <w:b/>
          <w:bCs/>
        </w:rPr>
        <w:t>③</w:t>
      </w:r>
      <w:r w:rsidRPr="005402AF">
        <w:rPr>
          <w:b/>
          <w:bCs/>
        </w:rPr>
        <w:t>统计结果编辑</w:t>
      </w:r>
    </w:p>
    <w:p w14:paraId="7CC11B5D" w14:textId="77777777" w:rsidR="005402AF" w:rsidRPr="005402AF" w:rsidRDefault="005402AF" w:rsidP="005402AF">
      <w:r w:rsidRPr="005402AF">
        <w:t>点击单个人员的【编辑】按钮，可以对统计的结果进行编辑和调整。</w:t>
      </w:r>
    </w:p>
    <w:p w14:paraId="53564522" w14:textId="003914F1" w:rsidR="005402AF" w:rsidRPr="005402AF" w:rsidRDefault="005402AF" w:rsidP="005402AF">
      <w:r>
        <w:rPr>
          <w:rFonts w:hint="eastAsia"/>
          <w:b/>
          <w:bCs/>
        </w:rPr>
        <w:t>④</w:t>
      </w:r>
      <w:r w:rsidRPr="005402AF">
        <w:rPr>
          <w:b/>
          <w:bCs/>
        </w:rPr>
        <w:t>发送申报</w:t>
      </w:r>
    </w:p>
    <w:p w14:paraId="2FA7060A" w14:textId="77777777" w:rsidR="005402AF" w:rsidRPr="005402AF" w:rsidRDefault="005402AF" w:rsidP="005402AF">
      <w:r w:rsidRPr="005402AF">
        <w:t>支持一家企业所有</w:t>
      </w:r>
      <w:r w:rsidRPr="005402AF">
        <w:t>12</w:t>
      </w:r>
      <w:r w:rsidRPr="005402AF">
        <w:t>万人员的批量发送，也支持单个人员的发送。</w:t>
      </w:r>
    </w:p>
    <w:p w14:paraId="4E549F6E" w14:textId="28E4FEED" w:rsidR="005402AF" w:rsidRPr="005402AF" w:rsidRDefault="005402AF" w:rsidP="005402AF">
      <w:r>
        <w:rPr>
          <w:rFonts w:hint="eastAsia"/>
          <w:b/>
          <w:bCs/>
        </w:rPr>
        <w:t>⑤</w:t>
      </w:r>
      <w:r w:rsidRPr="005402AF">
        <w:rPr>
          <w:b/>
          <w:bCs/>
        </w:rPr>
        <w:t>更正申报</w:t>
      </w:r>
    </w:p>
    <w:p w14:paraId="1F750D6A" w14:textId="77777777" w:rsidR="005402AF" w:rsidRPr="005402AF" w:rsidRDefault="005402AF" w:rsidP="005402AF">
      <w:r w:rsidRPr="005402AF">
        <w:t>申报成功的人员在</w:t>
      </w:r>
      <w:r w:rsidRPr="005402AF">
        <w:t>1~3</w:t>
      </w:r>
      <w:r w:rsidRPr="005402AF">
        <w:t>月份可支持更正</w:t>
      </w:r>
    </w:p>
    <w:p w14:paraId="1612C084" w14:textId="3F98C7DC" w:rsidR="005402AF" w:rsidRPr="005402AF" w:rsidRDefault="005402AF" w:rsidP="005402AF">
      <w:r>
        <w:rPr>
          <w:rFonts w:hint="eastAsia"/>
          <w:b/>
          <w:bCs/>
        </w:rPr>
        <w:t>⑥</w:t>
      </w:r>
      <w:r w:rsidRPr="005402AF">
        <w:rPr>
          <w:b/>
          <w:bCs/>
        </w:rPr>
        <w:t>12</w:t>
      </w:r>
      <w:r w:rsidRPr="005402AF">
        <w:rPr>
          <w:b/>
          <w:bCs/>
        </w:rPr>
        <w:t>万功能开放</w:t>
      </w:r>
    </w:p>
    <w:p w14:paraId="44776F76" w14:textId="66374408" w:rsidR="005402AF" w:rsidRDefault="00E0178B" w:rsidP="005402AF">
      <w:pPr>
        <w:rPr>
          <w:rFonts w:ascii="Helvetica" w:hAnsi="Helvetica" w:cs="Helvetica"/>
          <w:color w:val="141414"/>
          <w:szCs w:val="21"/>
          <w:shd w:val="clear" w:color="auto" w:fill="FFFFFF"/>
        </w:rPr>
      </w:pPr>
      <w:r>
        <w:rPr>
          <w:rFonts w:ascii="Helvetica" w:hAnsi="Helvetica" w:cs="Helvetica"/>
          <w:color w:val="141414"/>
          <w:szCs w:val="21"/>
          <w:shd w:val="clear" w:color="auto" w:fill="FFFFFF"/>
        </w:rPr>
        <w:t>支持</w:t>
      </w:r>
      <w:r>
        <w:rPr>
          <w:rFonts w:ascii="Helvetica" w:hAnsi="Helvetica" w:cs="Helvetica"/>
          <w:color w:val="141414"/>
          <w:szCs w:val="21"/>
          <w:shd w:val="clear" w:color="auto" w:fill="FFFFFF"/>
        </w:rPr>
        <w:t>12</w:t>
      </w:r>
      <w:r>
        <w:rPr>
          <w:rFonts w:ascii="Helvetica" w:hAnsi="Helvetica" w:cs="Helvetica"/>
          <w:color w:val="141414"/>
          <w:szCs w:val="21"/>
          <w:shd w:val="clear" w:color="auto" w:fill="FFFFFF"/>
        </w:rPr>
        <w:t>万在线申报版本</w:t>
      </w:r>
      <w:r>
        <w:rPr>
          <w:rFonts w:ascii="Helvetica" w:hAnsi="Helvetica" w:cs="Helvetica" w:hint="eastAsia"/>
          <w:color w:val="141414"/>
          <w:szCs w:val="21"/>
          <w:shd w:val="clear" w:color="auto" w:fill="FFFFFF"/>
        </w:rPr>
        <w:t>：陕西</w:t>
      </w:r>
      <w:r>
        <w:rPr>
          <w:rFonts w:ascii="Helvetica" w:hAnsi="Helvetica" w:cs="Helvetica"/>
          <w:color w:val="141414"/>
          <w:szCs w:val="21"/>
          <w:shd w:val="clear" w:color="auto" w:fill="FFFFFF"/>
        </w:rPr>
        <w:t>、重庆</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北京</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山西</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广西</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青海</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江苏</w:t>
      </w:r>
      <w:r>
        <w:rPr>
          <w:rFonts w:ascii="Helvetica" w:hAnsi="Helvetica" w:cs="Helvetica" w:hint="eastAsia"/>
          <w:color w:val="141414"/>
          <w:szCs w:val="21"/>
          <w:shd w:val="clear" w:color="auto" w:fill="FFFFFF"/>
        </w:rPr>
        <w:t>、江西</w:t>
      </w:r>
    </w:p>
    <w:p w14:paraId="7139E682" w14:textId="51D0D5F2" w:rsidR="00E0178B" w:rsidRPr="005402AF" w:rsidRDefault="00E0178B" w:rsidP="005402AF">
      <w:r>
        <w:rPr>
          <w:rFonts w:ascii="Helvetica" w:hAnsi="Helvetica" w:cs="Helvetica"/>
          <w:color w:val="141414"/>
          <w:szCs w:val="21"/>
          <w:shd w:val="clear" w:color="auto" w:fill="FFFFFF"/>
        </w:rPr>
        <w:t>只支持</w:t>
      </w:r>
      <w:r>
        <w:rPr>
          <w:rFonts w:ascii="Helvetica" w:hAnsi="Helvetica" w:cs="Helvetica"/>
          <w:color w:val="141414"/>
          <w:szCs w:val="21"/>
          <w:shd w:val="clear" w:color="auto" w:fill="FFFFFF"/>
        </w:rPr>
        <w:t>12</w:t>
      </w:r>
      <w:r>
        <w:rPr>
          <w:rFonts w:ascii="Helvetica" w:hAnsi="Helvetica" w:cs="Helvetica"/>
          <w:color w:val="141414"/>
          <w:szCs w:val="21"/>
          <w:shd w:val="clear" w:color="auto" w:fill="FFFFFF"/>
        </w:rPr>
        <w:t>万统计版本</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四川</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福建</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天津</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深圳</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厦门</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上海</w:t>
      </w:r>
      <w:r>
        <w:rPr>
          <w:rFonts w:ascii="Helvetica" w:hAnsi="Helvetica" w:cs="Helvetica" w:hint="eastAsia"/>
          <w:color w:val="141414"/>
          <w:szCs w:val="21"/>
          <w:shd w:val="clear" w:color="auto" w:fill="FFFFFF"/>
        </w:rPr>
        <w:t>、</w:t>
      </w:r>
      <w:r>
        <w:rPr>
          <w:rFonts w:ascii="Helvetica" w:hAnsi="Helvetica" w:cs="Helvetica"/>
          <w:color w:val="141414"/>
          <w:szCs w:val="21"/>
          <w:shd w:val="clear" w:color="auto" w:fill="FFFFFF"/>
        </w:rPr>
        <w:t>浙江</w:t>
      </w:r>
    </w:p>
    <w:p w14:paraId="3E48BE09" w14:textId="415741E4" w:rsidR="005731BB" w:rsidRDefault="005731BB" w:rsidP="005731BB">
      <w:pPr>
        <w:pStyle w:val="1"/>
        <w:numPr>
          <w:ilvl w:val="0"/>
          <w:numId w:val="1"/>
        </w:numPr>
      </w:pPr>
      <w:bookmarkStart w:id="12" w:name="_Toc483668820"/>
      <w:r>
        <w:rPr>
          <w:rFonts w:hint="eastAsia"/>
        </w:rPr>
        <w:lastRenderedPageBreak/>
        <w:t>我的使用</w:t>
      </w:r>
      <w:r>
        <w:t>方法</w:t>
      </w:r>
      <w:bookmarkEnd w:id="12"/>
    </w:p>
    <w:p w14:paraId="07AF2BB3" w14:textId="77777777" w:rsidR="005731BB" w:rsidRPr="00B41853" w:rsidRDefault="005731BB" w:rsidP="005731BB">
      <w:pPr>
        <w:pStyle w:val="2"/>
        <w:jc w:val="center"/>
      </w:pPr>
      <w:bookmarkStart w:id="13" w:name="_Toc483668821"/>
      <w:r>
        <w:rPr>
          <w:rFonts w:hint="eastAsia"/>
        </w:rPr>
        <w:t>1</w:t>
      </w:r>
      <w:r>
        <w:rPr>
          <w:rFonts w:hint="eastAsia"/>
        </w:rPr>
        <w:t>、第一部分</w:t>
      </w:r>
      <w:r>
        <w:rPr>
          <w:rFonts w:hint="eastAsia"/>
        </w:rPr>
        <w:t xml:space="preserve"> </w:t>
      </w:r>
      <w:r>
        <w:rPr>
          <w:rFonts w:hint="eastAsia"/>
        </w:rPr>
        <w:t>如何登陆</w:t>
      </w:r>
      <w:r>
        <w:t>亿企代账</w:t>
      </w:r>
      <w:bookmarkEnd w:id="13"/>
    </w:p>
    <w:p w14:paraId="662C2FFE" w14:textId="77777777" w:rsidR="005731BB" w:rsidRDefault="005731BB" w:rsidP="005731BB">
      <w:pPr>
        <w:pStyle w:val="3"/>
      </w:pPr>
      <w:bookmarkStart w:id="14" w:name="_Toc483668822"/>
      <w:r>
        <w:t>1.</w:t>
      </w:r>
      <w:r>
        <w:rPr>
          <w:rFonts w:hint="eastAsia"/>
        </w:rPr>
        <w:t>1</w:t>
      </w:r>
      <w:r>
        <w:rPr>
          <w:rFonts w:hint="eastAsia"/>
        </w:rPr>
        <w:t>操作</w:t>
      </w:r>
      <w:r>
        <w:t>说明</w:t>
      </w:r>
      <w:bookmarkEnd w:id="14"/>
    </w:p>
    <w:p w14:paraId="483A056E" w14:textId="77777777" w:rsidR="005731BB" w:rsidRPr="00B41853" w:rsidRDefault="005731BB" w:rsidP="005731BB">
      <w:pPr>
        <w:pStyle w:val="a4"/>
        <w:numPr>
          <w:ilvl w:val="0"/>
          <w:numId w:val="6"/>
        </w:numPr>
        <w:ind w:firstLineChars="0"/>
      </w:pPr>
      <w:r>
        <w:rPr>
          <w:rFonts w:hint="eastAsia"/>
        </w:rPr>
        <w:t>用户登录</w:t>
      </w:r>
      <w:r>
        <w:t>网页版亿企代账平台，网址</w:t>
      </w:r>
      <w:hyperlink r:id="rId12" w:history="1">
        <w:r w:rsidRPr="00F72513">
          <w:rPr>
            <w:rStyle w:val="a5"/>
          </w:rPr>
          <w:t>https://www.17dz.com</w:t>
        </w:r>
      </w:hyperlink>
      <w:r>
        <w:rPr>
          <w:rFonts w:hint="eastAsia"/>
        </w:rPr>
        <w:t>。</w:t>
      </w:r>
    </w:p>
    <w:p w14:paraId="74EF24D9" w14:textId="77777777" w:rsidR="005731BB" w:rsidRDefault="005731BB" w:rsidP="005731BB">
      <w:r w:rsidRPr="00B41853">
        <w:rPr>
          <w:noProof/>
        </w:rPr>
        <w:drawing>
          <wp:inline distT="0" distB="0" distL="0" distR="0" wp14:anchorId="24F0DB1A" wp14:editId="47122E5D">
            <wp:extent cx="5274310" cy="2305050"/>
            <wp:effectExtent l="152400" t="152400" r="364490" b="3619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305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659B83" w14:textId="77777777" w:rsidR="005731BB" w:rsidRDefault="005731BB" w:rsidP="005731BB">
      <w:pPr>
        <w:pStyle w:val="a4"/>
        <w:numPr>
          <w:ilvl w:val="0"/>
          <w:numId w:val="6"/>
        </w:numPr>
        <w:ind w:firstLineChars="0"/>
      </w:pPr>
      <w:r>
        <w:t>用户可下载微端，</w:t>
      </w:r>
      <w:r>
        <w:rPr>
          <w:rFonts w:hint="eastAsia"/>
        </w:rPr>
        <w:t>在</w:t>
      </w:r>
      <w:r>
        <w:t>桌面创建快捷</w:t>
      </w:r>
      <w:r>
        <w:rPr>
          <w:rFonts w:hint="eastAsia"/>
        </w:rPr>
        <w:t>方式</w:t>
      </w:r>
      <w:r>
        <w:t>，从微端登录</w:t>
      </w:r>
      <w:r>
        <w:rPr>
          <w:rFonts w:hint="eastAsia"/>
        </w:rPr>
        <w:t>亿企代账</w:t>
      </w:r>
      <w:r>
        <w:t>平台。</w:t>
      </w:r>
    </w:p>
    <w:p w14:paraId="760B9BAC" w14:textId="77777777" w:rsidR="005731BB" w:rsidRDefault="005731BB" w:rsidP="005731BB">
      <w:pPr>
        <w:pStyle w:val="a4"/>
        <w:ind w:left="360" w:firstLineChars="0" w:firstLine="0"/>
      </w:pPr>
      <w:r>
        <w:rPr>
          <w:rFonts w:hint="eastAsia"/>
        </w:rPr>
        <w:t>下载</w:t>
      </w:r>
      <w:r>
        <w:t>地址</w:t>
      </w:r>
      <w:hyperlink r:id="rId14" w:history="1">
        <w:r w:rsidRPr="00F72513">
          <w:rPr>
            <w:rStyle w:val="a5"/>
          </w:rPr>
          <w:t>https://www.17dz.com</w:t>
        </w:r>
      </w:hyperlink>
      <w:r>
        <w:rPr>
          <w:rFonts w:hint="eastAsia"/>
        </w:rPr>
        <w:t>点击下载</w:t>
      </w:r>
      <w:r>
        <w:t>，下载微端。</w:t>
      </w:r>
    </w:p>
    <w:p w14:paraId="26FAF665" w14:textId="009DC154" w:rsidR="00531137" w:rsidRDefault="00531137" w:rsidP="00531137">
      <w:pPr>
        <w:pStyle w:val="a4"/>
        <w:ind w:leftChars="-36" w:hangingChars="36" w:hanging="76"/>
      </w:pPr>
      <w:r>
        <w:rPr>
          <w:noProof/>
        </w:rPr>
        <w:drawing>
          <wp:inline distT="0" distB="0" distL="0" distR="0" wp14:anchorId="3F0E6D49" wp14:editId="0E760CAD">
            <wp:extent cx="5274310" cy="2710815"/>
            <wp:effectExtent l="152400" t="152400" r="364490" b="3562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10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600055" w14:textId="66B46C2F" w:rsidR="005731BB" w:rsidRDefault="005731BB" w:rsidP="005731BB"/>
    <w:p w14:paraId="1BF9979F" w14:textId="77777777" w:rsidR="005731BB" w:rsidRDefault="005731BB" w:rsidP="005731BB">
      <w:pPr>
        <w:pStyle w:val="2"/>
        <w:jc w:val="center"/>
      </w:pPr>
      <w:bookmarkStart w:id="15" w:name="_Toc483668823"/>
      <w:r>
        <w:rPr>
          <w:rFonts w:hint="eastAsia"/>
        </w:rPr>
        <w:t>2</w:t>
      </w:r>
      <w:r>
        <w:rPr>
          <w:rFonts w:hint="eastAsia"/>
        </w:rPr>
        <w:t>、</w:t>
      </w:r>
      <w:r>
        <w:t>第二部分</w:t>
      </w:r>
      <w:r>
        <w:rPr>
          <w:rFonts w:hint="eastAsia"/>
        </w:rPr>
        <w:t xml:space="preserve"> </w:t>
      </w:r>
      <w:r>
        <w:rPr>
          <w:rFonts w:hint="eastAsia"/>
        </w:rPr>
        <w:t>申报的</w:t>
      </w:r>
      <w:r>
        <w:t>前提是创建客户</w:t>
      </w:r>
      <w:bookmarkEnd w:id="15"/>
    </w:p>
    <w:p w14:paraId="513A60F7" w14:textId="77777777" w:rsidR="005731BB" w:rsidRDefault="005731BB" w:rsidP="00B0266B">
      <w:pPr>
        <w:pStyle w:val="3"/>
      </w:pPr>
      <w:bookmarkStart w:id="16" w:name="_Toc483668824"/>
      <w:r>
        <w:t>2</w:t>
      </w:r>
      <w:r>
        <w:rPr>
          <w:rFonts w:hint="eastAsia"/>
        </w:rPr>
        <w:t>.1</w:t>
      </w:r>
      <w:r>
        <w:rPr>
          <w:rFonts w:hint="eastAsia"/>
        </w:rPr>
        <w:t>操作说明</w:t>
      </w:r>
      <w:bookmarkEnd w:id="16"/>
    </w:p>
    <w:p w14:paraId="47A6B208" w14:textId="77777777" w:rsidR="005731BB" w:rsidRPr="00967909" w:rsidRDefault="005731BB" w:rsidP="005731BB">
      <w:r>
        <w:rPr>
          <w:rFonts w:hint="eastAsia"/>
        </w:rPr>
        <w:t>1</w:t>
      </w:r>
      <w:r>
        <w:rPr>
          <w:rFonts w:hint="eastAsia"/>
        </w:rPr>
        <w:t>、</w:t>
      </w:r>
      <w:r w:rsidRPr="00EE19F8">
        <w:rPr>
          <w:rFonts w:hint="eastAsia"/>
        </w:rPr>
        <w:t>登陆后进入【客户】页面，点击【新增客户】</w:t>
      </w:r>
      <w:r>
        <w:rPr>
          <w:rFonts w:hint="eastAsia"/>
        </w:rPr>
        <w:t>后</w:t>
      </w:r>
      <w:r>
        <w:t>，进行</w:t>
      </w:r>
      <w:r w:rsidRPr="00EE19F8">
        <w:rPr>
          <w:rFonts w:hint="eastAsia"/>
        </w:rPr>
        <w:t>逐个添加</w:t>
      </w:r>
      <w:r w:rsidRPr="00967909">
        <w:rPr>
          <w:rFonts w:hint="eastAsia"/>
        </w:rPr>
        <w:t>，</w:t>
      </w:r>
      <w:r>
        <w:rPr>
          <w:rFonts w:hint="eastAsia"/>
        </w:rPr>
        <w:t>先</w:t>
      </w:r>
      <w:r w:rsidRPr="00967909">
        <w:rPr>
          <w:rFonts w:hint="eastAsia"/>
        </w:rPr>
        <w:t>输</w:t>
      </w:r>
      <w:r>
        <w:rPr>
          <w:rFonts w:hint="eastAsia"/>
        </w:rPr>
        <w:t>入客户企业名称然后</w:t>
      </w:r>
      <w:r w:rsidRPr="00967909">
        <w:rPr>
          <w:rFonts w:hint="eastAsia"/>
        </w:rPr>
        <w:t>回车</w:t>
      </w:r>
      <w:r>
        <w:rPr>
          <w:rFonts w:hint="eastAsia"/>
        </w:rPr>
        <w:t>，在</w:t>
      </w:r>
      <w:r>
        <w:t>向对应的地方输入纳税人识别号和其他信息，</w:t>
      </w:r>
      <w:r>
        <w:rPr>
          <w:rFonts w:hint="eastAsia"/>
        </w:rPr>
        <w:t>创建客户</w:t>
      </w:r>
      <w:r>
        <w:t>完成。</w:t>
      </w:r>
    </w:p>
    <w:p w14:paraId="6108AFA0" w14:textId="77777777" w:rsidR="005731BB" w:rsidRDefault="005731BB" w:rsidP="005731BB">
      <w:r w:rsidRPr="00EE19F8">
        <w:rPr>
          <w:noProof/>
        </w:rPr>
        <w:drawing>
          <wp:inline distT="0" distB="0" distL="0" distR="0" wp14:anchorId="7BDF54A5" wp14:editId="58984650">
            <wp:extent cx="5274310" cy="2328264"/>
            <wp:effectExtent l="152400" t="152400" r="364490" b="3581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3282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5467B59" w14:textId="77777777" w:rsidR="005731BB" w:rsidRPr="00EE19F8" w:rsidRDefault="005731BB" w:rsidP="005731BB">
      <w:r>
        <w:t>2</w:t>
      </w:r>
      <w:r>
        <w:rPr>
          <w:rFonts w:hint="eastAsia"/>
        </w:rPr>
        <w:t>、</w:t>
      </w:r>
      <w:r w:rsidRPr="00EE19F8">
        <w:rPr>
          <w:rFonts w:hint="eastAsia"/>
        </w:rPr>
        <w:t>点击下拉中的【导入客户】，</w:t>
      </w:r>
      <w:r>
        <w:rPr>
          <w:rFonts w:hint="eastAsia"/>
        </w:rPr>
        <w:t>先</w:t>
      </w:r>
      <w:r>
        <w:t>下载</w:t>
      </w:r>
      <w:r>
        <w:rPr>
          <w:rFonts w:hint="eastAsia"/>
        </w:rPr>
        <w:t>导入模板</w:t>
      </w:r>
      <w:r>
        <w:t>，</w:t>
      </w:r>
      <w:r>
        <w:rPr>
          <w:rFonts w:hint="eastAsia"/>
        </w:rPr>
        <w:t>在</w:t>
      </w:r>
      <w:r>
        <w:t>模板</w:t>
      </w:r>
      <w:r>
        <w:rPr>
          <w:rFonts w:hint="eastAsia"/>
        </w:rPr>
        <w:t>（</w:t>
      </w:r>
      <w:r>
        <w:rPr>
          <w:rFonts w:hint="eastAsia"/>
        </w:rPr>
        <w:t>Excel</w:t>
      </w:r>
      <w:r>
        <w:t>格式</w:t>
      </w:r>
      <w:r>
        <w:rPr>
          <w:rFonts w:hint="eastAsia"/>
        </w:rPr>
        <w:t>）</w:t>
      </w:r>
      <w:r>
        <w:t>中</w:t>
      </w:r>
      <w:r>
        <w:rPr>
          <w:rFonts w:hint="eastAsia"/>
        </w:rPr>
        <w:t>填入</w:t>
      </w:r>
      <w:r>
        <w:t>客户信息</w:t>
      </w:r>
      <w:r>
        <w:rPr>
          <w:rFonts w:hint="eastAsia"/>
        </w:rPr>
        <w:t>；</w:t>
      </w:r>
      <w:r>
        <w:t>点击</w:t>
      </w:r>
      <w:r>
        <w:rPr>
          <w:rFonts w:hint="eastAsia"/>
        </w:rPr>
        <w:t>【浏览】选取</w:t>
      </w:r>
      <w:r>
        <w:t>刚刚填写的模板，</w:t>
      </w:r>
      <w:r>
        <w:rPr>
          <w:rFonts w:hint="eastAsia"/>
        </w:rPr>
        <w:t>将</w:t>
      </w:r>
      <w:r>
        <w:t>模板上传，</w:t>
      </w:r>
      <w:r w:rsidRPr="00EE19F8">
        <w:rPr>
          <w:rFonts w:hint="eastAsia"/>
        </w:rPr>
        <w:t>进行批量导入</w:t>
      </w:r>
      <w:r>
        <w:rPr>
          <w:rFonts w:hint="eastAsia"/>
        </w:rPr>
        <w:t>。</w:t>
      </w:r>
    </w:p>
    <w:p w14:paraId="1BF6C03A" w14:textId="77777777" w:rsidR="005731BB" w:rsidRDefault="005731BB" w:rsidP="005731BB">
      <w:pPr>
        <w:jc w:val="center"/>
      </w:pPr>
      <w:r w:rsidRPr="00967909">
        <w:rPr>
          <w:noProof/>
        </w:rPr>
        <w:lastRenderedPageBreak/>
        <w:drawing>
          <wp:inline distT="0" distB="0" distL="0" distR="0" wp14:anchorId="5F447442" wp14:editId="602CEF3A">
            <wp:extent cx="5167222" cy="3186434"/>
            <wp:effectExtent l="152400" t="152400" r="357505" b="3568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96826" cy="3204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94211" w14:textId="77777777" w:rsidR="005731BB" w:rsidRDefault="005731BB" w:rsidP="005731BB">
      <w:pPr>
        <w:pStyle w:val="2"/>
        <w:numPr>
          <w:ilvl w:val="0"/>
          <w:numId w:val="6"/>
        </w:numPr>
        <w:jc w:val="center"/>
      </w:pPr>
      <w:bookmarkStart w:id="17" w:name="_Toc483668825"/>
      <w:r>
        <w:t>第三部分</w:t>
      </w:r>
      <w:r>
        <w:rPr>
          <w:rFonts w:hint="eastAsia"/>
        </w:rPr>
        <w:t xml:space="preserve"> </w:t>
      </w:r>
      <w:r>
        <w:rPr>
          <w:rFonts w:hint="eastAsia"/>
        </w:rPr>
        <w:t>报税初始设置</w:t>
      </w:r>
      <w:bookmarkEnd w:id="17"/>
    </w:p>
    <w:p w14:paraId="5FDA94BB" w14:textId="01142E51" w:rsidR="005731BB" w:rsidRPr="005402AF" w:rsidRDefault="005731BB" w:rsidP="005402AF">
      <w:pPr>
        <w:pStyle w:val="2"/>
      </w:pPr>
      <w:bookmarkStart w:id="18" w:name="_Toc483668826"/>
      <w:r>
        <w:rPr>
          <w:rFonts w:hint="eastAsia"/>
        </w:rPr>
        <w:t>3.1</w:t>
      </w:r>
      <w:r>
        <w:rPr>
          <w:rFonts w:hint="eastAsia"/>
        </w:rPr>
        <w:t>如何激活</w:t>
      </w:r>
      <w:r>
        <w:t>纳税人识别号</w:t>
      </w:r>
      <w:r>
        <w:rPr>
          <w:rFonts w:hint="eastAsia"/>
        </w:rPr>
        <w:t>和</w:t>
      </w:r>
      <w:r>
        <w:t>填写报税信息</w:t>
      </w:r>
      <w:bookmarkEnd w:id="18"/>
    </w:p>
    <w:p w14:paraId="277F8D75" w14:textId="5A82C581" w:rsidR="005731BB" w:rsidRPr="00B64429" w:rsidRDefault="005731BB" w:rsidP="005731BB">
      <w:pPr>
        <w:rPr>
          <w:b/>
        </w:rPr>
      </w:pPr>
      <w:r w:rsidRPr="00B64429">
        <w:rPr>
          <w:rFonts w:hint="eastAsia"/>
          <w:b/>
        </w:rPr>
        <w:t>1</w:t>
      </w:r>
      <w:r w:rsidRPr="00B64429">
        <w:rPr>
          <w:rFonts w:hint="eastAsia"/>
          <w:b/>
        </w:rPr>
        <w:t>、</w:t>
      </w:r>
      <w:r w:rsidR="005402AF">
        <w:rPr>
          <w:rFonts w:hint="eastAsia"/>
          <w:b/>
        </w:rPr>
        <w:t>填写</w:t>
      </w:r>
      <w:r w:rsidRPr="00B64429">
        <w:rPr>
          <w:b/>
        </w:rPr>
        <w:t>纳税人识别号</w:t>
      </w:r>
    </w:p>
    <w:p w14:paraId="63627880" w14:textId="35D833CC" w:rsidR="005731BB" w:rsidRDefault="005731BB" w:rsidP="005731BB">
      <w:r>
        <w:rPr>
          <w:rFonts w:hint="eastAsia"/>
        </w:rPr>
        <w:t>第一步</w:t>
      </w:r>
      <w:r>
        <w:t>、填写纳税人识别号</w:t>
      </w:r>
      <w:r>
        <w:rPr>
          <w:rFonts w:hint="eastAsia"/>
        </w:rPr>
        <w:t>；第二步</w:t>
      </w:r>
      <w:r>
        <w:t>、</w:t>
      </w:r>
      <w:r>
        <w:rPr>
          <w:rFonts w:hint="eastAsia"/>
        </w:rPr>
        <w:t>选择</w:t>
      </w:r>
      <w:r>
        <w:t>报税</w:t>
      </w:r>
      <w:r>
        <w:rPr>
          <w:rFonts w:hint="eastAsia"/>
        </w:rPr>
        <w:t>所属</w:t>
      </w:r>
      <w:r>
        <w:t>区</w:t>
      </w:r>
      <w:r>
        <w:rPr>
          <w:rFonts w:hint="eastAsia"/>
        </w:rPr>
        <w:t>；</w:t>
      </w:r>
      <w:r w:rsidR="005402AF">
        <w:t xml:space="preserve"> </w:t>
      </w:r>
    </w:p>
    <w:p w14:paraId="53B5ACC7" w14:textId="74EBAA07" w:rsidR="005731BB" w:rsidRDefault="00C35E4A" w:rsidP="005731BB">
      <w:r>
        <w:rPr>
          <w:rFonts w:hint="eastAsia"/>
        </w:rPr>
        <w:t>一般</w:t>
      </w:r>
      <w:r>
        <w:rPr>
          <w:rFonts w:hint="eastAsia"/>
        </w:rPr>
        <w:t>15</w:t>
      </w:r>
      <w:r>
        <w:rPr>
          <w:rFonts w:hint="eastAsia"/>
        </w:rPr>
        <w:t>位</w:t>
      </w:r>
      <w:r>
        <w:t>或者</w:t>
      </w:r>
      <w:r>
        <w:rPr>
          <w:rFonts w:hint="eastAsia"/>
        </w:rPr>
        <w:t>18</w:t>
      </w:r>
      <w:r>
        <w:rPr>
          <w:rFonts w:hint="eastAsia"/>
        </w:rPr>
        <w:t>位</w:t>
      </w:r>
      <w:r>
        <w:t>的标准税号都会自动带出地区</w:t>
      </w:r>
      <w:r>
        <w:rPr>
          <w:rFonts w:hint="eastAsia"/>
        </w:rPr>
        <w:t>（只剩</w:t>
      </w:r>
      <w:r>
        <w:t>部分</w:t>
      </w:r>
      <w:r>
        <w:rPr>
          <w:rFonts w:hint="eastAsia"/>
        </w:rPr>
        <w:t>特殊</w:t>
      </w:r>
      <w:r>
        <w:t>的</w:t>
      </w:r>
      <w:r>
        <w:rPr>
          <w:rFonts w:hint="eastAsia"/>
        </w:rPr>
        <w:t>税号</w:t>
      </w:r>
      <w:r>
        <w:t>需要手动选择报</w:t>
      </w:r>
      <w:r>
        <w:rPr>
          <w:rFonts w:hint="eastAsia"/>
        </w:rPr>
        <w:t>税</w:t>
      </w:r>
      <w:r>
        <w:t>所属区域</w:t>
      </w:r>
      <w:r>
        <w:rPr>
          <w:rFonts w:hint="eastAsia"/>
        </w:rPr>
        <w:t>）</w:t>
      </w:r>
    </w:p>
    <w:p w14:paraId="7BB225CE" w14:textId="77777777" w:rsidR="005731BB" w:rsidRPr="00B64429" w:rsidRDefault="005731BB" w:rsidP="005731BB">
      <w:pPr>
        <w:rPr>
          <w:b/>
        </w:rPr>
      </w:pPr>
      <w:r w:rsidRPr="00B64429">
        <w:rPr>
          <w:rFonts w:hint="eastAsia"/>
          <w:b/>
        </w:rPr>
        <w:t>2</w:t>
      </w:r>
      <w:r w:rsidRPr="00B64429">
        <w:rPr>
          <w:rFonts w:hint="eastAsia"/>
          <w:b/>
        </w:rPr>
        <w:t>、</w:t>
      </w:r>
      <w:r w:rsidRPr="00B64429">
        <w:rPr>
          <w:b/>
        </w:rPr>
        <w:t>填写报税参数（</w:t>
      </w:r>
      <w:r w:rsidRPr="00B64429">
        <w:rPr>
          <w:rFonts w:hint="eastAsia"/>
          <w:b/>
        </w:rPr>
        <w:t>账号密码</w:t>
      </w:r>
      <w:r w:rsidRPr="00B64429">
        <w:rPr>
          <w:b/>
        </w:rPr>
        <w:t>）</w:t>
      </w:r>
    </w:p>
    <w:p w14:paraId="7C615607" w14:textId="0E08A26A" w:rsidR="005731BB" w:rsidRDefault="00C35E4A" w:rsidP="005731BB">
      <w:pPr>
        <w:rPr>
          <w:b/>
          <w:bCs/>
        </w:rPr>
      </w:pPr>
      <w:r>
        <w:rPr>
          <w:rFonts w:hint="eastAsia"/>
        </w:rPr>
        <w:t>填写完</w:t>
      </w:r>
      <w:r w:rsidR="005731BB" w:rsidRPr="00B15C48">
        <w:rPr>
          <w:rFonts w:hint="eastAsia"/>
        </w:rPr>
        <w:t>纳税人识别号之后，填写</w:t>
      </w:r>
      <w:r w:rsidR="005731BB" w:rsidRPr="00B15C48">
        <w:rPr>
          <w:rFonts w:hint="eastAsia"/>
          <w:b/>
          <w:bCs/>
        </w:rPr>
        <w:t>个税网报密码，</w:t>
      </w:r>
      <w:r w:rsidR="005731BB" w:rsidRPr="00B15C48">
        <w:rPr>
          <w:rFonts w:hint="eastAsia"/>
        </w:rPr>
        <w:t>点击</w:t>
      </w:r>
      <w:r w:rsidR="005731BB" w:rsidRPr="00B15C48">
        <w:rPr>
          <w:rFonts w:hint="eastAsia"/>
          <w:b/>
          <w:bCs/>
        </w:rPr>
        <w:t>保存。</w:t>
      </w:r>
    </w:p>
    <w:p w14:paraId="26A41266" w14:textId="50D43AF6" w:rsidR="00C35E4A" w:rsidRPr="00C35E4A" w:rsidRDefault="00C35E4A" w:rsidP="005731BB">
      <w:pPr>
        <w:rPr>
          <w:bCs/>
        </w:rPr>
      </w:pPr>
      <w:r w:rsidRPr="00C35E4A">
        <w:rPr>
          <w:rFonts w:hint="eastAsia"/>
          <w:bCs/>
        </w:rPr>
        <w:t>点击</w:t>
      </w:r>
      <w:r w:rsidRPr="00C35E4A">
        <w:rPr>
          <w:bCs/>
        </w:rPr>
        <w:t>【</w:t>
      </w:r>
      <w:r w:rsidRPr="00C35E4A">
        <w:rPr>
          <w:rFonts w:hint="eastAsia"/>
          <w:bCs/>
        </w:rPr>
        <w:t>校验</w:t>
      </w:r>
      <w:r w:rsidRPr="00C35E4A">
        <w:rPr>
          <w:bCs/>
        </w:rPr>
        <w:t>密码】</w:t>
      </w:r>
      <w:r w:rsidRPr="00C35E4A">
        <w:rPr>
          <w:rFonts w:hint="eastAsia"/>
          <w:bCs/>
        </w:rPr>
        <w:t>可以</w:t>
      </w:r>
      <w:r w:rsidRPr="00C35E4A">
        <w:rPr>
          <w:bCs/>
        </w:rPr>
        <w:t>校验</w:t>
      </w:r>
      <w:r w:rsidRPr="00C35E4A">
        <w:rPr>
          <w:rFonts w:hint="eastAsia"/>
          <w:bCs/>
        </w:rPr>
        <w:t>输入</w:t>
      </w:r>
      <w:r w:rsidRPr="00C35E4A">
        <w:rPr>
          <w:bCs/>
        </w:rPr>
        <w:t>的个税网报密码是否正确。</w:t>
      </w:r>
    </w:p>
    <w:p w14:paraId="3D2E5709" w14:textId="77777777" w:rsidR="005731BB" w:rsidRDefault="005731BB" w:rsidP="005731BB">
      <w:pPr>
        <w:rPr>
          <w:b/>
          <w:bCs/>
        </w:rPr>
      </w:pPr>
      <w:r w:rsidRPr="00B15C48">
        <w:rPr>
          <w:noProof/>
        </w:rPr>
        <w:lastRenderedPageBreak/>
        <w:drawing>
          <wp:inline distT="0" distB="0" distL="0" distR="0" wp14:anchorId="767D57EE" wp14:editId="5C32DF0E">
            <wp:extent cx="5381625" cy="2742029"/>
            <wp:effectExtent l="152400" t="152400" r="352425" b="3632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5882" cy="274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5CDBDED" w14:textId="4A34973E" w:rsidR="005731BB" w:rsidRDefault="005731BB" w:rsidP="005731BB">
      <w:pPr>
        <w:pStyle w:val="3"/>
      </w:pPr>
      <w:bookmarkStart w:id="19" w:name="_Toc483668827"/>
      <w:r>
        <w:rPr>
          <w:rFonts w:hint="eastAsia"/>
        </w:rPr>
        <w:t>3.2</w:t>
      </w:r>
      <w:r>
        <w:rPr>
          <w:rFonts w:hint="eastAsia"/>
        </w:rPr>
        <w:t>如何</w:t>
      </w:r>
      <w:bookmarkEnd w:id="19"/>
      <w:r w:rsidR="00C35E4A">
        <w:rPr>
          <w:rFonts w:hint="eastAsia"/>
        </w:rPr>
        <w:t>换证</w:t>
      </w:r>
    </w:p>
    <w:p w14:paraId="35111FDB" w14:textId="775F51F6" w:rsidR="005731BB" w:rsidRPr="00D758D0" w:rsidRDefault="00C35E4A" w:rsidP="005731BB">
      <w:r>
        <w:rPr>
          <w:rFonts w:hint="eastAsia"/>
        </w:rPr>
        <w:t>在税局</w:t>
      </w:r>
      <w:r>
        <w:t>大厅办理换证</w:t>
      </w:r>
      <w:r>
        <w:rPr>
          <w:rFonts w:hint="eastAsia"/>
        </w:rPr>
        <w:t>业务</w:t>
      </w:r>
      <w:r>
        <w:t>后</w:t>
      </w:r>
      <w:r>
        <w:rPr>
          <w:rFonts w:hint="eastAsia"/>
        </w:rPr>
        <w:t>，</w:t>
      </w:r>
      <w:r>
        <w:t>如何在平台修改企业</w:t>
      </w:r>
      <w:r>
        <w:rPr>
          <w:rFonts w:hint="eastAsia"/>
        </w:rPr>
        <w:t>的</w:t>
      </w:r>
      <w:r>
        <w:t>税号？</w:t>
      </w:r>
    </w:p>
    <w:p w14:paraId="6CFFE122" w14:textId="3DA0B3E4" w:rsidR="005731BB" w:rsidRPr="00D758D0" w:rsidRDefault="005731BB" w:rsidP="005731BB">
      <w:r w:rsidRPr="00D758D0">
        <w:t>1</w:t>
      </w:r>
      <w:r w:rsidRPr="00D758D0">
        <w:rPr>
          <w:rFonts w:hint="eastAsia"/>
        </w:rPr>
        <w:t>、点击</w:t>
      </w:r>
      <w:r w:rsidR="00C35E4A">
        <w:rPr>
          <w:rFonts w:hint="eastAsia"/>
        </w:rPr>
        <w:t>【换证】按钮</w:t>
      </w:r>
      <w:r w:rsidRPr="00D758D0">
        <w:rPr>
          <w:rFonts w:hint="eastAsia"/>
        </w:rPr>
        <w:t>，</w:t>
      </w:r>
      <w:r w:rsidR="00C35E4A">
        <w:rPr>
          <w:rFonts w:hint="eastAsia"/>
        </w:rPr>
        <w:t>弹出</w:t>
      </w:r>
      <w:r w:rsidR="00C35E4A">
        <w:t>换证的弹窗</w:t>
      </w:r>
      <w:r w:rsidRPr="00D758D0">
        <w:rPr>
          <w:rFonts w:hint="eastAsia"/>
        </w:rPr>
        <w:t>。</w:t>
      </w:r>
    </w:p>
    <w:p w14:paraId="2F6CC79E" w14:textId="245F3C3E" w:rsidR="005731BB" w:rsidRDefault="005731BB" w:rsidP="005731BB">
      <w:r w:rsidRPr="00D758D0">
        <w:t>2</w:t>
      </w:r>
      <w:r w:rsidRPr="00D758D0">
        <w:rPr>
          <w:rFonts w:hint="eastAsia"/>
        </w:rPr>
        <w:t>、</w:t>
      </w:r>
      <w:r w:rsidR="00C35E4A">
        <w:rPr>
          <w:rFonts w:hint="eastAsia"/>
        </w:rPr>
        <w:t>先</w:t>
      </w:r>
      <w:r w:rsidR="00C35E4A">
        <w:t>点击</w:t>
      </w:r>
      <w:r w:rsidR="00C35E4A">
        <w:rPr>
          <w:rFonts w:hint="eastAsia"/>
        </w:rPr>
        <w:t>【</w:t>
      </w:r>
      <w:r w:rsidR="00C35E4A">
        <w:t>获取新税号</w:t>
      </w:r>
      <w:r w:rsidR="00C35E4A">
        <w:rPr>
          <w:rFonts w:hint="eastAsia"/>
        </w:rPr>
        <w:t>】</w:t>
      </w:r>
      <w:r w:rsidR="00C35E4A">
        <w:t>，</w:t>
      </w:r>
      <w:r w:rsidR="00C35E4A">
        <w:rPr>
          <w:rFonts w:hint="eastAsia"/>
        </w:rPr>
        <w:t>从</w:t>
      </w:r>
      <w:r w:rsidR="00C35E4A">
        <w:t>局端获取换证后的税号。</w:t>
      </w:r>
    </w:p>
    <w:p w14:paraId="7496E678" w14:textId="5AD0EBA6" w:rsidR="00C35E4A" w:rsidRPr="00C35E4A" w:rsidRDefault="00C35E4A" w:rsidP="005731BB">
      <w:r>
        <w:t>3</w:t>
      </w:r>
      <w:r>
        <w:rPr>
          <w:rFonts w:hint="eastAsia"/>
        </w:rPr>
        <w:t>、</w:t>
      </w:r>
      <w:r>
        <w:t>再点击【</w:t>
      </w:r>
      <w:r>
        <w:rPr>
          <w:rFonts w:hint="eastAsia"/>
        </w:rPr>
        <w:t>确认</w:t>
      </w:r>
      <w:r>
        <w:t>修改】</w:t>
      </w:r>
      <w:r>
        <w:rPr>
          <w:rFonts w:hint="eastAsia"/>
        </w:rPr>
        <w:t>，</w:t>
      </w:r>
      <w:r>
        <w:t>保存新的税号。</w:t>
      </w:r>
    </w:p>
    <w:p w14:paraId="5E9B0475" w14:textId="1A901B73" w:rsidR="00C35E4A" w:rsidRDefault="00C35E4A" w:rsidP="005731BB">
      <w:r>
        <w:rPr>
          <w:noProof/>
        </w:rPr>
        <w:drawing>
          <wp:inline distT="0" distB="0" distL="0" distR="0" wp14:anchorId="5AFB4A63" wp14:editId="6A8054C7">
            <wp:extent cx="5274310" cy="2685415"/>
            <wp:effectExtent l="152400" t="152400" r="364490" b="3625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8541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lastRenderedPageBreak/>
        <w:drawing>
          <wp:inline distT="0" distB="0" distL="0" distR="0" wp14:anchorId="2579DD20" wp14:editId="4C36DB5A">
            <wp:extent cx="5274310" cy="2710815"/>
            <wp:effectExtent l="152400" t="152400" r="364490" b="3562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10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69A4E2" w14:textId="57423677" w:rsidR="00C35E4A" w:rsidRDefault="00C35E4A" w:rsidP="00286421">
      <w:pPr>
        <w:pStyle w:val="2"/>
        <w:numPr>
          <w:ilvl w:val="0"/>
          <w:numId w:val="6"/>
        </w:numPr>
        <w:jc w:val="center"/>
      </w:pPr>
      <w:bookmarkStart w:id="20" w:name="_Toc483668841"/>
      <w:r>
        <w:t>第</w:t>
      </w:r>
      <w:r w:rsidR="00286421">
        <w:rPr>
          <w:rFonts w:hint="eastAsia"/>
        </w:rPr>
        <w:t>四</w:t>
      </w:r>
      <w:r>
        <w:t>部分</w:t>
      </w:r>
      <w:r>
        <w:rPr>
          <w:rFonts w:hint="eastAsia"/>
        </w:rPr>
        <w:t xml:space="preserve"> </w:t>
      </w:r>
      <w:r>
        <w:rPr>
          <w:rFonts w:hint="eastAsia"/>
        </w:rPr>
        <w:t>批量</w:t>
      </w:r>
      <w:r>
        <w:t>功能</w:t>
      </w:r>
      <w:bookmarkEnd w:id="20"/>
    </w:p>
    <w:p w14:paraId="1CE72162" w14:textId="65A6E655" w:rsidR="00C35E4A" w:rsidRDefault="00C35E4A" w:rsidP="00C35E4A">
      <w:pPr>
        <w:pStyle w:val="3"/>
      </w:pPr>
      <w:bookmarkStart w:id="21" w:name="_Toc483668842"/>
      <w:r>
        <w:t>4.1</w:t>
      </w:r>
      <w:r>
        <w:rPr>
          <w:rFonts w:hint="eastAsia"/>
        </w:rPr>
        <w:t>功能总览</w:t>
      </w:r>
      <w:bookmarkEnd w:id="21"/>
    </w:p>
    <w:p w14:paraId="0D68BFAC" w14:textId="7A05576D" w:rsidR="00633030" w:rsidRPr="00633030" w:rsidRDefault="00633030" w:rsidP="00633030">
      <w:r>
        <w:rPr>
          <w:noProof/>
        </w:rPr>
        <w:drawing>
          <wp:inline distT="0" distB="0" distL="0" distR="0" wp14:anchorId="39F7E928" wp14:editId="6CEC0B38">
            <wp:extent cx="5274310" cy="2639060"/>
            <wp:effectExtent l="152400" t="152400" r="364490" b="3708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39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F877AD" w14:textId="69D3B614" w:rsidR="00C35E4A" w:rsidRDefault="00C35E4A" w:rsidP="00C35E4A"/>
    <w:p w14:paraId="7C142832" w14:textId="18C0363B" w:rsidR="00C35E4A" w:rsidRDefault="00C35E4A" w:rsidP="00C35E4A">
      <w:pPr>
        <w:pStyle w:val="a4"/>
        <w:numPr>
          <w:ilvl w:val="0"/>
          <w:numId w:val="10"/>
        </w:numPr>
        <w:ind w:firstLineChars="0"/>
      </w:pPr>
      <w:r w:rsidRPr="00B64429">
        <w:rPr>
          <w:b/>
        </w:rPr>
        <w:t>复制数据</w:t>
      </w:r>
      <w:r>
        <w:t>：</w:t>
      </w:r>
      <w:r>
        <w:rPr>
          <w:rFonts w:hint="eastAsia"/>
        </w:rPr>
        <w:t>当很多</w:t>
      </w:r>
      <w:r>
        <w:t>企业</w:t>
      </w:r>
      <w:r>
        <w:rPr>
          <w:rFonts w:hint="eastAsia"/>
        </w:rPr>
        <w:t>当月</w:t>
      </w:r>
      <w:r>
        <w:t>的申报信息和上一个月相同时，可以</w:t>
      </w:r>
      <w:r w:rsidRPr="004A677C">
        <w:rPr>
          <w:rFonts w:hint="eastAsia"/>
        </w:rPr>
        <w:t>勾选</w:t>
      </w:r>
      <w:r>
        <w:rPr>
          <w:rFonts w:hint="eastAsia"/>
        </w:rPr>
        <w:t>这些</w:t>
      </w:r>
      <w:r w:rsidRPr="004A677C">
        <w:rPr>
          <w:rFonts w:hint="eastAsia"/>
        </w:rPr>
        <w:t>未填写，未申报企业，</w:t>
      </w:r>
      <w:r>
        <w:rPr>
          <w:rFonts w:hint="eastAsia"/>
        </w:rPr>
        <w:t>点击</w:t>
      </w:r>
      <w:r>
        <w:t>【</w:t>
      </w:r>
      <w:r>
        <w:rPr>
          <w:rFonts w:hint="eastAsia"/>
        </w:rPr>
        <w:t>复制</w:t>
      </w:r>
      <w:r>
        <w:t>数据】</w:t>
      </w:r>
      <w:r>
        <w:rPr>
          <w:rFonts w:hint="eastAsia"/>
        </w:rPr>
        <w:t>，</w:t>
      </w:r>
      <w:r w:rsidRPr="004A677C">
        <w:rPr>
          <w:rFonts w:hint="eastAsia"/>
        </w:rPr>
        <w:t>批量复制企业上月的</w:t>
      </w:r>
      <w:r>
        <w:rPr>
          <w:rFonts w:hint="eastAsia"/>
        </w:rPr>
        <w:t>正常</w:t>
      </w:r>
      <w:r w:rsidRPr="004A677C">
        <w:rPr>
          <w:rFonts w:hint="eastAsia"/>
        </w:rPr>
        <w:t>工资薪金</w:t>
      </w:r>
      <w:r>
        <w:rPr>
          <w:rFonts w:hint="eastAsia"/>
        </w:rPr>
        <w:t>、</w:t>
      </w:r>
      <w:r>
        <w:t>外籍工资薪金</w:t>
      </w:r>
      <w:r w:rsidRPr="004A677C">
        <w:rPr>
          <w:rFonts w:hint="eastAsia"/>
        </w:rPr>
        <w:t>和股息红利数据</w:t>
      </w:r>
      <w:r>
        <w:rPr>
          <w:rFonts w:hint="eastAsia"/>
        </w:rPr>
        <w:t>。</w:t>
      </w:r>
    </w:p>
    <w:p w14:paraId="2C570C23" w14:textId="305B094E" w:rsidR="00C35E4A" w:rsidRDefault="00C35E4A" w:rsidP="00C35E4A">
      <w:pPr>
        <w:pStyle w:val="a4"/>
        <w:numPr>
          <w:ilvl w:val="0"/>
          <w:numId w:val="10"/>
        </w:numPr>
        <w:ind w:firstLineChars="0"/>
      </w:pPr>
      <w:r w:rsidRPr="00B64429">
        <w:rPr>
          <w:rFonts w:hint="eastAsia"/>
          <w:b/>
        </w:rPr>
        <w:t>批量发送</w:t>
      </w:r>
      <w:r>
        <w:t>：</w:t>
      </w:r>
      <w:r>
        <w:rPr>
          <w:rFonts w:hint="eastAsia"/>
        </w:rPr>
        <w:t>当</w:t>
      </w:r>
      <w:r w:rsidR="00CC1EE9">
        <w:rPr>
          <w:rFonts w:hint="eastAsia"/>
        </w:rPr>
        <w:t>大量</w:t>
      </w:r>
      <w:r>
        <w:t>企业</w:t>
      </w:r>
      <w:r w:rsidR="00CC1EE9">
        <w:rPr>
          <w:rFonts w:hint="eastAsia"/>
        </w:rPr>
        <w:t>需要</w:t>
      </w:r>
      <w:r>
        <w:t>申报时，</w:t>
      </w:r>
      <w:r w:rsidRPr="004A677C">
        <w:rPr>
          <w:rFonts w:hint="eastAsia"/>
        </w:rPr>
        <w:t>勾选</w:t>
      </w:r>
      <w:r>
        <w:rPr>
          <w:rFonts w:hint="eastAsia"/>
        </w:rPr>
        <w:t>这些</w:t>
      </w:r>
      <w:r w:rsidRPr="004A677C">
        <w:rPr>
          <w:rFonts w:hint="eastAsia"/>
        </w:rPr>
        <w:t>未申报的企业，</w:t>
      </w:r>
      <w:r>
        <w:rPr>
          <w:rFonts w:hint="eastAsia"/>
        </w:rPr>
        <w:t>点击</w:t>
      </w:r>
      <w:r>
        <w:t>【</w:t>
      </w:r>
      <w:r>
        <w:rPr>
          <w:rFonts w:hint="eastAsia"/>
        </w:rPr>
        <w:t>批量</w:t>
      </w:r>
      <w:r>
        <w:t>发送】</w:t>
      </w:r>
      <w:r>
        <w:rPr>
          <w:rFonts w:hint="eastAsia"/>
        </w:rPr>
        <w:t>，</w:t>
      </w:r>
      <w:r w:rsidR="00CC1EE9">
        <w:rPr>
          <w:rFonts w:hint="eastAsia"/>
        </w:rPr>
        <w:t>就</w:t>
      </w:r>
      <w:r>
        <w:t>可以</w:t>
      </w:r>
      <w:r>
        <w:lastRenderedPageBreak/>
        <w:t>一次性</w:t>
      </w:r>
      <w:r w:rsidR="00CC1EE9">
        <w:rPr>
          <w:rFonts w:hint="eastAsia"/>
        </w:rPr>
        <w:t>批量</w:t>
      </w:r>
      <w:r>
        <w:rPr>
          <w:rFonts w:hint="eastAsia"/>
        </w:rPr>
        <w:t>申报</w:t>
      </w:r>
      <w:r w:rsidR="00CC1EE9">
        <w:rPr>
          <w:rFonts w:hint="eastAsia"/>
        </w:rPr>
        <w:t>大量</w:t>
      </w:r>
      <w:r>
        <w:t>企业</w:t>
      </w:r>
      <w:r>
        <w:rPr>
          <w:rFonts w:hint="eastAsia"/>
        </w:rPr>
        <w:t>。</w:t>
      </w:r>
    </w:p>
    <w:p w14:paraId="22796BDD" w14:textId="77777777" w:rsidR="00C35E4A" w:rsidRDefault="00C35E4A" w:rsidP="00C35E4A">
      <w:pPr>
        <w:pStyle w:val="a4"/>
        <w:numPr>
          <w:ilvl w:val="0"/>
          <w:numId w:val="10"/>
        </w:numPr>
        <w:ind w:firstLineChars="0"/>
      </w:pPr>
      <w:r w:rsidRPr="00B64429">
        <w:rPr>
          <w:rFonts w:hint="eastAsia"/>
          <w:b/>
        </w:rPr>
        <w:t>批量</w:t>
      </w:r>
      <w:r w:rsidRPr="00B64429">
        <w:rPr>
          <w:b/>
        </w:rPr>
        <w:t>反馈</w:t>
      </w:r>
      <w:r w:rsidRPr="00B64429">
        <w:rPr>
          <w:rFonts w:hint="eastAsia"/>
          <w:b/>
        </w:rPr>
        <w:t>：</w:t>
      </w:r>
      <w:r w:rsidRPr="00B245F2">
        <w:rPr>
          <w:rFonts w:hint="eastAsia"/>
        </w:rPr>
        <w:t>当</w:t>
      </w:r>
      <w:r w:rsidRPr="00B245F2">
        <w:t>用户需要看</w:t>
      </w:r>
      <w:r w:rsidRPr="00B245F2">
        <w:rPr>
          <w:rFonts w:hint="eastAsia"/>
        </w:rPr>
        <w:t>到</w:t>
      </w:r>
      <w:r w:rsidRPr="00B245F2">
        <w:t>个税主页列表中</w:t>
      </w:r>
      <w:r w:rsidRPr="00B245F2">
        <w:rPr>
          <w:rFonts w:hint="eastAsia"/>
        </w:rPr>
        <w:t>多数</w:t>
      </w:r>
      <w:r w:rsidRPr="00B245F2">
        <w:t>企业的状态，可以</w:t>
      </w:r>
      <w:r w:rsidRPr="004A677C">
        <w:rPr>
          <w:rFonts w:hint="eastAsia"/>
        </w:rPr>
        <w:t>勾选</w:t>
      </w:r>
      <w:r>
        <w:rPr>
          <w:rFonts w:hint="eastAsia"/>
        </w:rPr>
        <w:t>这些</w:t>
      </w:r>
      <w:r w:rsidRPr="004A677C">
        <w:rPr>
          <w:rFonts w:hint="eastAsia"/>
        </w:rPr>
        <w:t>企业，</w:t>
      </w:r>
      <w:r>
        <w:rPr>
          <w:rFonts w:hint="eastAsia"/>
        </w:rPr>
        <w:t>点击</w:t>
      </w:r>
      <w:r>
        <w:t>【</w:t>
      </w:r>
      <w:r>
        <w:rPr>
          <w:rFonts w:hint="eastAsia"/>
        </w:rPr>
        <w:t>批量反馈</w:t>
      </w:r>
      <w:r>
        <w:t>】</w:t>
      </w:r>
      <w:r>
        <w:rPr>
          <w:rFonts w:hint="eastAsia"/>
        </w:rPr>
        <w:t>，</w:t>
      </w:r>
      <w:r w:rsidRPr="004A677C">
        <w:rPr>
          <w:rFonts w:hint="eastAsia"/>
        </w:rPr>
        <w:t>批量获取企业的申报的状态</w:t>
      </w:r>
      <w:r>
        <w:rPr>
          <w:rFonts w:hint="eastAsia"/>
        </w:rPr>
        <w:t>。</w:t>
      </w:r>
    </w:p>
    <w:p w14:paraId="3FBC43AB" w14:textId="0392BC5A" w:rsidR="00633030" w:rsidRDefault="00633030" w:rsidP="00633030">
      <w:pPr>
        <w:pStyle w:val="a4"/>
        <w:numPr>
          <w:ilvl w:val="0"/>
          <w:numId w:val="10"/>
        </w:numPr>
        <w:ind w:firstLineChars="0"/>
      </w:pPr>
      <w:r w:rsidRPr="00B64429">
        <w:rPr>
          <w:rFonts w:hint="eastAsia"/>
          <w:b/>
        </w:rPr>
        <w:t>批量</w:t>
      </w:r>
      <w:r w:rsidRPr="00B64429">
        <w:rPr>
          <w:b/>
        </w:rPr>
        <w:t>打印报告表</w:t>
      </w:r>
      <w:r w:rsidRPr="00B64429">
        <w:rPr>
          <w:rFonts w:hint="eastAsia"/>
          <w:b/>
        </w:rPr>
        <w:t>：</w:t>
      </w:r>
      <w:r w:rsidRPr="00B245F2">
        <w:rPr>
          <w:rFonts w:hint="eastAsia"/>
        </w:rPr>
        <w:t>当</w:t>
      </w:r>
      <w:r w:rsidRPr="00B245F2">
        <w:t>需要</w:t>
      </w:r>
      <w:r w:rsidRPr="00B245F2">
        <w:rPr>
          <w:rFonts w:hint="eastAsia"/>
        </w:rPr>
        <w:t>打印多数</w:t>
      </w:r>
      <w:r w:rsidRPr="00B245F2">
        <w:t>企业的</w:t>
      </w:r>
      <w:r w:rsidRPr="004A677C">
        <w:rPr>
          <w:rFonts w:hint="eastAsia"/>
        </w:rPr>
        <w:t>扣缴个人所得税报告表</w:t>
      </w:r>
      <w:r>
        <w:rPr>
          <w:rFonts w:hint="eastAsia"/>
        </w:rPr>
        <w:t>时</w:t>
      </w:r>
      <w:r>
        <w:t>，</w:t>
      </w:r>
      <w:r w:rsidRPr="004A677C">
        <w:rPr>
          <w:rFonts w:hint="eastAsia"/>
        </w:rPr>
        <w:t>勾选</w:t>
      </w:r>
      <w:r>
        <w:rPr>
          <w:rFonts w:hint="eastAsia"/>
        </w:rPr>
        <w:t>这些</w:t>
      </w:r>
      <w:r w:rsidRPr="004A677C">
        <w:rPr>
          <w:rFonts w:hint="eastAsia"/>
        </w:rPr>
        <w:t>企业，</w:t>
      </w:r>
      <w:r>
        <w:rPr>
          <w:rFonts w:hint="eastAsia"/>
        </w:rPr>
        <w:t>点击</w:t>
      </w:r>
      <w:r>
        <w:t>【</w:t>
      </w:r>
      <w:r>
        <w:rPr>
          <w:rFonts w:hint="eastAsia"/>
        </w:rPr>
        <w:t>批量打印</w:t>
      </w:r>
      <w:r>
        <w:t>报告表】</w:t>
      </w:r>
      <w:r>
        <w:rPr>
          <w:rFonts w:hint="eastAsia"/>
        </w:rPr>
        <w:t>，</w:t>
      </w:r>
      <w:r w:rsidRPr="004A677C">
        <w:rPr>
          <w:rFonts w:hint="eastAsia"/>
        </w:rPr>
        <w:t>批量打印扣缴个人所得税报告表</w:t>
      </w:r>
      <w:r>
        <w:rPr>
          <w:rFonts w:hint="eastAsia"/>
        </w:rPr>
        <w:t>。</w:t>
      </w:r>
    </w:p>
    <w:p w14:paraId="272BCC43" w14:textId="7BF1DF02" w:rsidR="00C35E4A" w:rsidRDefault="00C35E4A" w:rsidP="00C35E4A">
      <w:pPr>
        <w:pStyle w:val="a4"/>
        <w:numPr>
          <w:ilvl w:val="0"/>
          <w:numId w:val="10"/>
        </w:numPr>
        <w:ind w:firstLineChars="0"/>
      </w:pPr>
      <w:r w:rsidRPr="00B64429">
        <w:rPr>
          <w:rFonts w:hint="eastAsia"/>
          <w:b/>
        </w:rPr>
        <w:t>批量</w:t>
      </w:r>
      <w:r w:rsidRPr="00B64429">
        <w:rPr>
          <w:b/>
        </w:rPr>
        <w:t>注册企业</w:t>
      </w:r>
      <w:r w:rsidRPr="00B64429">
        <w:rPr>
          <w:rFonts w:hint="eastAsia"/>
          <w:b/>
        </w:rPr>
        <w:t>：</w:t>
      </w:r>
      <w:r>
        <w:t>若首次</w:t>
      </w:r>
      <w:r w:rsidR="00CC1EE9">
        <w:rPr>
          <w:rFonts w:hint="eastAsia"/>
        </w:rPr>
        <w:t>使用</w:t>
      </w:r>
      <w:r>
        <w:t>的企业比较多，</w:t>
      </w:r>
      <w:r>
        <w:rPr>
          <w:rFonts w:hint="eastAsia"/>
        </w:rPr>
        <w:t>又</w:t>
      </w:r>
      <w:r>
        <w:t>要进行数据迁移</w:t>
      </w:r>
      <w:r>
        <w:rPr>
          <w:rFonts w:hint="eastAsia"/>
        </w:rPr>
        <w:t>，</w:t>
      </w:r>
      <w:r>
        <w:t>可以选择【</w:t>
      </w:r>
      <w:r>
        <w:rPr>
          <w:rFonts w:hint="eastAsia"/>
        </w:rPr>
        <w:t>批量</w:t>
      </w:r>
      <w:r>
        <w:t>注册】</w:t>
      </w:r>
      <w:r>
        <w:rPr>
          <w:rFonts w:hint="eastAsia"/>
        </w:rPr>
        <w:t>，</w:t>
      </w:r>
      <w:r>
        <w:t>勾选要注册的企业进行批量注册</w:t>
      </w:r>
      <w:r>
        <w:rPr>
          <w:rFonts w:hint="eastAsia"/>
        </w:rPr>
        <w:t>。</w:t>
      </w:r>
    </w:p>
    <w:p w14:paraId="2F508217" w14:textId="71FFCF8F" w:rsidR="00633030" w:rsidRDefault="00633030" w:rsidP="00C35E4A">
      <w:pPr>
        <w:pStyle w:val="a4"/>
        <w:numPr>
          <w:ilvl w:val="0"/>
          <w:numId w:val="10"/>
        </w:numPr>
        <w:ind w:firstLineChars="0"/>
      </w:pPr>
      <w:r>
        <w:rPr>
          <w:rFonts w:hint="eastAsia"/>
          <w:b/>
        </w:rPr>
        <w:t>批量</w:t>
      </w:r>
      <w:r>
        <w:rPr>
          <w:b/>
        </w:rPr>
        <w:t>报送人员信息：</w:t>
      </w:r>
      <w:r>
        <w:rPr>
          <w:rFonts w:hint="eastAsia"/>
        </w:rPr>
        <w:t>当</w:t>
      </w:r>
      <w:r>
        <w:t>首次</w:t>
      </w:r>
      <w:r>
        <w:rPr>
          <w:rFonts w:hint="eastAsia"/>
        </w:rPr>
        <w:t>新建</w:t>
      </w:r>
      <w:r>
        <w:t>大量企业</w:t>
      </w:r>
      <w:r>
        <w:rPr>
          <w:rFonts w:hint="eastAsia"/>
        </w:rPr>
        <w:t>，</w:t>
      </w:r>
      <w:r>
        <w:t>并新建人员后，可以勾选企业</w:t>
      </w:r>
      <w:r w:rsidR="004F2829">
        <w:rPr>
          <w:rFonts w:hint="eastAsia"/>
        </w:rPr>
        <w:t>，</w:t>
      </w:r>
      <w:r w:rsidR="004F2829">
        <w:t>批量</w:t>
      </w:r>
      <w:r w:rsidR="004F2829">
        <w:rPr>
          <w:rFonts w:hint="eastAsia"/>
        </w:rPr>
        <w:t>报送</w:t>
      </w:r>
      <w:r w:rsidR="004F2829">
        <w:t>勾选企业</w:t>
      </w:r>
      <w:r w:rsidR="004F2829">
        <w:rPr>
          <w:rFonts w:hint="eastAsia"/>
        </w:rPr>
        <w:t>中所有</w:t>
      </w:r>
      <w:r w:rsidR="004F2829">
        <w:t>人员的人员信息。</w:t>
      </w:r>
    </w:p>
    <w:p w14:paraId="5647EB0C" w14:textId="29E125C4" w:rsidR="00C35E4A" w:rsidRDefault="00C35E4A" w:rsidP="00C35E4A">
      <w:pPr>
        <w:pStyle w:val="a4"/>
        <w:numPr>
          <w:ilvl w:val="0"/>
          <w:numId w:val="10"/>
        </w:numPr>
        <w:ind w:firstLineChars="0"/>
      </w:pPr>
      <w:r w:rsidRPr="00B64429">
        <w:rPr>
          <w:rFonts w:hint="eastAsia"/>
          <w:b/>
        </w:rPr>
        <w:t>批量</w:t>
      </w:r>
      <w:r w:rsidRPr="00B64429">
        <w:rPr>
          <w:b/>
        </w:rPr>
        <w:t>生成零工资</w:t>
      </w:r>
      <w:r>
        <w:rPr>
          <w:rFonts w:hint="eastAsia"/>
        </w:rPr>
        <w:t>：当</w:t>
      </w:r>
      <w:r w:rsidR="00CC1EE9">
        <w:rPr>
          <w:rFonts w:hint="eastAsia"/>
        </w:rPr>
        <w:t>大量</w:t>
      </w:r>
      <w:r>
        <w:t>企业</w:t>
      </w:r>
      <w:r>
        <w:rPr>
          <w:rFonts w:hint="eastAsia"/>
        </w:rPr>
        <w:t>当月</w:t>
      </w:r>
      <w:r>
        <w:t>的</w:t>
      </w:r>
      <w:r>
        <w:rPr>
          <w:rFonts w:hint="eastAsia"/>
        </w:rPr>
        <w:t>工资人员</w:t>
      </w:r>
      <w:r>
        <w:t>信息和上一个月相同时，</w:t>
      </w:r>
      <w:r w:rsidRPr="004A677C">
        <w:rPr>
          <w:rFonts w:hint="eastAsia"/>
        </w:rPr>
        <w:t>勾选</w:t>
      </w:r>
      <w:r>
        <w:rPr>
          <w:rFonts w:hint="eastAsia"/>
        </w:rPr>
        <w:t>这些</w:t>
      </w:r>
      <w:r w:rsidRPr="004A677C">
        <w:rPr>
          <w:rFonts w:hint="eastAsia"/>
        </w:rPr>
        <w:t>未填写，未申报企业，</w:t>
      </w:r>
      <w:r>
        <w:rPr>
          <w:rFonts w:hint="eastAsia"/>
        </w:rPr>
        <w:t>点击</w:t>
      </w:r>
      <w:r>
        <w:t>【</w:t>
      </w:r>
      <w:r>
        <w:rPr>
          <w:rFonts w:hint="eastAsia"/>
        </w:rPr>
        <w:t>批量</w:t>
      </w:r>
      <w:r>
        <w:t>生成零工资</w:t>
      </w:r>
      <w:r>
        <w:rPr>
          <w:rFonts w:hint="eastAsia"/>
        </w:rPr>
        <w:t>】，</w:t>
      </w:r>
      <w:r w:rsidRPr="004A677C">
        <w:rPr>
          <w:rFonts w:hint="eastAsia"/>
        </w:rPr>
        <w:t>批量生成上月的零工资数据</w:t>
      </w:r>
      <w:r>
        <w:rPr>
          <w:rFonts w:hint="eastAsia"/>
        </w:rPr>
        <w:t>。</w:t>
      </w:r>
    </w:p>
    <w:p w14:paraId="20111ADB" w14:textId="77777777" w:rsidR="00C35E4A" w:rsidRDefault="00C35E4A" w:rsidP="00C35E4A">
      <w:pPr>
        <w:pStyle w:val="a4"/>
        <w:numPr>
          <w:ilvl w:val="0"/>
          <w:numId w:val="10"/>
        </w:numPr>
        <w:ind w:firstLineChars="0"/>
      </w:pPr>
      <w:r>
        <w:rPr>
          <w:rFonts w:hint="eastAsia"/>
          <w:b/>
        </w:rPr>
        <w:t>批量导出</w:t>
      </w:r>
      <w:r>
        <w:rPr>
          <w:b/>
        </w:rPr>
        <w:t>报告表</w:t>
      </w:r>
      <w:r w:rsidRPr="00AD067F">
        <w:t>：</w:t>
      </w:r>
      <w:r w:rsidRPr="00B245F2">
        <w:rPr>
          <w:rFonts w:hint="eastAsia"/>
        </w:rPr>
        <w:t>当</w:t>
      </w:r>
      <w:r w:rsidRPr="00B245F2">
        <w:t>需要</w:t>
      </w:r>
      <w:r>
        <w:rPr>
          <w:rFonts w:hint="eastAsia"/>
        </w:rPr>
        <w:t>导出</w:t>
      </w:r>
      <w:r w:rsidRPr="00B245F2">
        <w:rPr>
          <w:rFonts w:hint="eastAsia"/>
        </w:rPr>
        <w:t>多数</w:t>
      </w:r>
      <w:r w:rsidRPr="00B245F2">
        <w:t>企业的</w:t>
      </w:r>
      <w:r w:rsidRPr="004A677C">
        <w:rPr>
          <w:rFonts w:hint="eastAsia"/>
        </w:rPr>
        <w:t>扣缴个人所得税报告表</w:t>
      </w:r>
      <w:r>
        <w:rPr>
          <w:rFonts w:hint="eastAsia"/>
        </w:rPr>
        <w:t>时</w:t>
      </w:r>
      <w:r>
        <w:t>，</w:t>
      </w:r>
      <w:r w:rsidRPr="004A677C">
        <w:rPr>
          <w:rFonts w:hint="eastAsia"/>
        </w:rPr>
        <w:t>勾选</w:t>
      </w:r>
      <w:r>
        <w:rPr>
          <w:rFonts w:hint="eastAsia"/>
        </w:rPr>
        <w:t>这些</w:t>
      </w:r>
      <w:r w:rsidRPr="004A677C">
        <w:rPr>
          <w:rFonts w:hint="eastAsia"/>
        </w:rPr>
        <w:t>企业，</w:t>
      </w:r>
      <w:r>
        <w:rPr>
          <w:rFonts w:hint="eastAsia"/>
        </w:rPr>
        <w:t>点击</w:t>
      </w:r>
      <w:r>
        <w:t>【</w:t>
      </w:r>
      <w:r>
        <w:rPr>
          <w:rFonts w:hint="eastAsia"/>
        </w:rPr>
        <w:t>批量导出</w:t>
      </w:r>
      <w:r>
        <w:t>报告表】</w:t>
      </w:r>
      <w:r>
        <w:rPr>
          <w:rFonts w:hint="eastAsia"/>
        </w:rPr>
        <w:t>，</w:t>
      </w:r>
      <w:r w:rsidRPr="004A677C">
        <w:rPr>
          <w:rFonts w:hint="eastAsia"/>
        </w:rPr>
        <w:t>批量</w:t>
      </w:r>
      <w:r>
        <w:rPr>
          <w:rFonts w:hint="eastAsia"/>
        </w:rPr>
        <w:t>导出</w:t>
      </w:r>
      <w:r w:rsidRPr="004A677C">
        <w:rPr>
          <w:rFonts w:hint="eastAsia"/>
        </w:rPr>
        <w:t>扣缴个人所得税报告表</w:t>
      </w:r>
      <w:r>
        <w:rPr>
          <w:rFonts w:hint="eastAsia"/>
        </w:rPr>
        <w:t>。</w:t>
      </w:r>
    </w:p>
    <w:p w14:paraId="7192D351" w14:textId="77777777" w:rsidR="00C35E4A" w:rsidRDefault="00C35E4A" w:rsidP="00C35E4A">
      <w:pPr>
        <w:pStyle w:val="a4"/>
        <w:numPr>
          <w:ilvl w:val="0"/>
          <w:numId w:val="10"/>
        </w:numPr>
        <w:ind w:firstLineChars="0"/>
      </w:pPr>
      <w:r w:rsidRPr="00B64429">
        <w:rPr>
          <w:rFonts w:hint="eastAsia"/>
          <w:b/>
        </w:rPr>
        <w:t>个税申报</w:t>
      </w:r>
      <w:r w:rsidRPr="00B64429">
        <w:rPr>
          <w:b/>
        </w:rPr>
        <w:t>情况统计：</w:t>
      </w:r>
      <w:r>
        <w:t>点击主界面右侧箭头，滑出</w:t>
      </w:r>
      <w:r w:rsidRPr="000B44A3">
        <w:t>被代理企业申报个税情况</w:t>
      </w:r>
      <w:r w:rsidRPr="000B44A3">
        <w:rPr>
          <w:rFonts w:hint="eastAsia"/>
        </w:rPr>
        <w:t>。</w:t>
      </w:r>
      <w:r>
        <w:rPr>
          <w:rFonts w:hint="eastAsia"/>
        </w:rPr>
        <w:t>可以</w:t>
      </w:r>
      <w:r>
        <w:t>查看当月</w:t>
      </w:r>
      <w:r w:rsidRPr="000B44A3">
        <w:t>代理企业申报</w:t>
      </w:r>
      <w:r>
        <w:rPr>
          <w:rFonts w:hint="eastAsia"/>
        </w:rPr>
        <w:t>状态</w:t>
      </w:r>
      <w:r>
        <w:t>和扣款状态。</w:t>
      </w:r>
    </w:p>
    <w:p w14:paraId="0342BDF9" w14:textId="3D72A1E0" w:rsidR="00C35E4A" w:rsidRPr="00B15C48" w:rsidRDefault="00286421" w:rsidP="00CC1EE9">
      <w:pPr>
        <w:jc w:val="center"/>
      </w:pPr>
      <w:r>
        <w:rPr>
          <w:noProof/>
        </w:rPr>
        <w:drawing>
          <wp:inline distT="0" distB="0" distL="0" distR="0" wp14:anchorId="3B4F6EEF" wp14:editId="0253BE3A">
            <wp:extent cx="5274310" cy="2694940"/>
            <wp:effectExtent l="152400" t="152400" r="364490" b="3530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94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3055FD" w14:textId="217DC2DC" w:rsidR="00286421" w:rsidRDefault="00BE04C0" w:rsidP="005731BB">
      <w:pPr>
        <w:pStyle w:val="2"/>
        <w:numPr>
          <w:ilvl w:val="0"/>
          <w:numId w:val="6"/>
        </w:numPr>
        <w:jc w:val="center"/>
      </w:pPr>
      <w:bookmarkStart w:id="22" w:name="_Toc483668828"/>
      <w:r>
        <w:lastRenderedPageBreak/>
        <w:t>第</w:t>
      </w:r>
      <w:r>
        <w:rPr>
          <w:rFonts w:hint="eastAsia"/>
        </w:rPr>
        <w:t>五</w:t>
      </w:r>
      <w:r w:rsidR="005731BB">
        <w:t>部分</w:t>
      </w:r>
      <w:r w:rsidR="005731BB">
        <w:rPr>
          <w:rFonts w:hint="eastAsia"/>
        </w:rPr>
        <w:t xml:space="preserve"> </w:t>
      </w:r>
      <w:r w:rsidR="00286421">
        <w:rPr>
          <w:rFonts w:hint="eastAsia"/>
        </w:rPr>
        <w:t>个税</w:t>
      </w:r>
      <w:r w:rsidR="00286421">
        <w:t>单户功能</w:t>
      </w:r>
    </w:p>
    <w:p w14:paraId="4ABB7F8E" w14:textId="6854C84A" w:rsidR="00610ACF" w:rsidRDefault="00610ACF">
      <w:pPr>
        <w:pStyle w:val="3"/>
      </w:pPr>
      <w:r>
        <w:rPr>
          <w:rFonts w:hint="eastAsia"/>
        </w:rPr>
        <w:t>5.1</w:t>
      </w:r>
      <w:r>
        <w:rPr>
          <w:rFonts w:hint="eastAsia"/>
        </w:rPr>
        <w:t>人员</w:t>
      </w:r>
      <w:commentRangeStart w:id="23"/>
      <w:r>
        <w:t>信息采</w:t>
      </w:r>
      <w:bookmarkStart w:id="24" w:name="_GoBack"/>
      <w:bookmarkEnd w:id="24"/>
      <w:r>
        <w:t>集</w:t>
      </w:r>
      <w:commentRangeEnd w:id="23"/>
      <w:r w:rsidR="00607F6D">
        <w:rPr>
          <w:rStyle w:val="a9"/>
          <w:b w:val="0"/>
          <w:bCs w:val="0"/>
        </w:rPr>
        <w:commentReference w:id="23"/>
      </w:r>
    </w:p>
    <w:p w14:paraId="3DC19FB4" w14:textId="128E37F8" w:rsidR="00610ACF" w:rsidRDefault="006118D4" w:rsidP="00610ACF">
      <w:r>
        <w:rPr>
          <w:noProof/>
        </w:rPr>
        <w:drawing>
          <wp:inline distT="0" distB="0" distL="0" distR="0" wp14:anchorId="7505E4EE" wp14:editId="1C618DF9">
            <wp:extent cx="5274310" cy="2710815"/>
            <wp:effectExtent l="152400" t="152400" r="364490" b="3562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10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A58FC2" w14:textId="534D4569" w:rsidR="00C85C4A" w:rsidRDefault="00C85C4A" w:rsidP="00C85C4A">
      <w:pPr>
        <w:pStyle w:val="4"/>
      </w:pPr>
      <w:r>
        <w:rPr>
          <w:rFonts w:hint="eastAsia"/>
        </w:rPr>
        <w:t>5.1.1</w:t>
      </w:r>
      <w:r>
        <w:rPr>
          <w:rFonts w:hint="eastAsia"/>
        </w:rPr>
        <w:t>功能</w:t>
      </w:r>
      <w:r>
        <w:t>总览</w:t>
      </w:r>
    </w:p>
    <w:p w14:paraId="566CA5DC" w14:textId="75E4DB23" w:rsidR="00C85C4A" w:rsidRPr="006118D4" w:rsidRDefault="006118D4" w:rsidP="00610ACF">
      <w:r w:rsidRPr="006118D4">
        <w:rPr>
          <w:rFonts w:hint="eastAsia"/>
        </w:rPr>
        <w:t>1</w:t>
      </w:r>
      <w:r w:rsidRPr="006118D4">
        <w:rPr>
          <w:rFonts w:hint="eastAsia"/>
        </w:rPr>
        <w:t>、</w:t>
      </w:r>
      <w:r w:rsidRPr="006118D4">
        <w:rPr>
          <w:b/>
        </w:rPr>
        <w:t>新增</w:t>
      </w:r>
      <w:r w:rsidRPr="006118D4">
        <w:t>：</w:t>
      </w:r>
      <w:r w:rsidR="00554ADB">
        <w:rPr>
          <w:rFonts w:hint="eastAsia"/>
        </w:rPr>
        <w:t>支持</w:t>
      </w:r>
      <w:r w:rsidRPr="006118D4">
        <w:t>新增一条单</w:t>
      </w:r>
      <w:r w:rsidRPr="006118D4">
        <w:rPr>
          <w:rFonts w:hint="eastAsia"/>
        </w:rPr>
        <w:t>独</w:t>
      </w:r>
      <w:r w:rsidRPr="006118D4">
        <w:t>的人员信息。</w:t>
      </w:r>
    </w:p>
    <w:p w14:paraId="41D72DF8" w14:textId="67B7B5CA" w:rsidR="006118D4" w:rsidRPr="006118D4" w:rsidRDefault="006118D4" w:rsidP="00610ACF">
      <w:r w:rsidRPr="006118D4">
        <w:rPr>
          <w:rFonts w:hint="eastAsia"/>
        </w:rPr>
        <w:t>2</w:t>
      </w:r>
      <w:r w:rsidRPr="006118D4">
        <w:rPr>
          <w:rFonts w:hint="eastAsia"/>
        </w:rPr>
        <w:t>、</w:t>
      </w:r>
      <w:r w:rsidRPr="006118D4">
        <w:rPr>
          <w:rFonts w:hint="eastAsia"/>
          <w:b/>
        </w:rPr>
        <w:t>导入</w:t>
      </w:r>
      <w:r w:rsidRPr="006118D4">
        <w:t>：先下载</w:t>
      </w:r>
      <w:r w:rsidRPr="006118D4">
        <w:rPr>
          <w:rFonts w:hint="eastAsia"/>
        </w:rPr>
        <w:t>人员</w:t>
      </w:r>
      <w:r w:rsidRPr="006118D4">
        <w:t>信息模板，根据模板格式填写人员信息</w:t>
      </w:r>
      <w:r w:rsidRPr="006118D4">
        <w:rPr>
          <w:rFonts w:hint="eastAsia"/>
        </w:rPr>
        <w:t>，支持</w:t>
      </w:r>
      <w:r w:rsidRPr="006118D4">
        <w:t>人员信息导入。</w:t>
      </w:r>
    </w:p>
    <w:p w14:paraId="4ADD9820" w14:textId="73D9964D" w:rsidR="006118D4" w:rsidRPr="006118D4" w:rsidRDefault="006118D4" w:rsidP="00610ACF">
      <w:r w:rsidRPr="006118D4">
        <w:rPr>
          <w:rFonts w:hint="eastAsia"/>
        </w:rPr>
        <w:t>3</w:t>
      </w:r>
      <w:r w:rsidRPr="006118D4">
        <w:rPr>
          <w:rFonts w:hint="eastAsia"/>
        </w:rPr>
        <w:t>、</w:t>
      </w:r>
      <w:r w:rsidRPr="006118D4">
        <w:rPr>
          <w:rFonts w:hint="eastAsia"/>
          <w:b/>
        </w:rPr>
        <w:t>报送登记</w:t>
      </w:r>
      <w:r w:rsidRPr="006118D4">
        <w:t>：</w:t>
      </w:r>
      <w:r>
        <w:rPr>
          <w:rFonts w:hint="eastAsia"/>
        </w:rPr>
        <w:t>新增</w:t>
      </w:r>
      <w:r w:rsidR="00554ADB">
        <w:t>完人员后，勾选人员信息进行报送</w:t>
      </w:r>
      <w:r w:rsidR="00554ADB">
        <w:rPr>
          <w:rFonts w:hint="eastAsia"/>
        </w:rPr>
        <w:t>。只有先</w:t>
      </w:r>
      <w:r w:rsidR="00554ADB">
        <w:t>报送人员信息才可以申报个税。</w:t>
      </w:r>
      <w:r w:rsidR="00554ADB">
        <w:rPr>
          <w:rFonts w:hint="eastAsia"/>
        </w:rPr>
        <w:t>人员信息</w:t>
      </w:r>
      <w:r w:rsidR="00554ADB">
        <w:t>如果不变只要报送一次就可以了</w:t>
      </w:r>
      <w:r w:rsidR="00554ADB">
        <w:rPr>
          <w:rFonts w:hint="eastAsia"/>
        </w:rPr>
        <w:t>，</w:t>
      </w:r>
      <w:r w:rsidR="00554ADB">
        <w:t>如果人员信息有变更，更变</w:t>
      </w:r>
      <w:r w:rsidR="00554ADB">
        <w:rPr>
          <w:rFonts w:hint="eastAsia"/>
        </w:rPr>
        <w:t>完</w:t>
      </w:r>
      <w:r w:rsidR="00554ADB">
        <w:t>之后请及时报送。</w:t>
      </w:r>
    </w:p>
    <w:p w14:paraId="1430EA66" w14:textId="011AB143" w:rsidR="006118D4" w:rsidRPr="006118D4" w:rsidRDefault="006118D4" w:rsidP="00610ACF">
      <w:r w:rsidRPr="006118D4">
        <w:rPr>
          <w:rFonts w:hint="eastAsia"/>
        </w:rPr>
        <w:t>4</w:t>
      </w:r>
      <w:r w:rsidRPr="006118D4">
        <w:rPr>
          <w:rFonts w:hint="eastAsia"/>
        </w:rPr>
        <w:t>、</w:t>
      </w:r>
      <w:r w:rsidRPr="006118D4">
        <w:rPr>
          <w:rFonts w:hint="eastAsia"/>
          <w:b/>
        </w:rPr>
        <w:t>获取</w:t>
      </w:r>
      <w:r w:rsidRPr="006118D4">
        <w:rPr>
          <w:b/>
        </w:rPr>
        <w:t>反馈</w:t>
      </w:r>
      <w:r w:rsidRPr="006118D4">
        <w:t>：</w:t>
      </w:r>
      <w:r w:rsidR="00554ADB">
        <w:rPr>
          <w:rFonts w:hint="eastAsia"/>
        </w:rPr>
        <w:t>报送</w:t>
      </w:r>
      <w:r w:rsidR="00554ADB">
        <w:t>完人员信息后，可以获取反馈</w:t>
      </w:r>
      <w:r w:rsidR="00554ADB">
        <w:rPr>
          <w:rFonts w:hint="eastAsia"/>
        </w:rPr>
        <w:t>。</w:t>
      </w:r>
      <w:r w:rsidR="00554ADB">
        <w:t>报送</w:t>
      </w:r>
      <w:r w:rsidR="00554ADB">
        <w:rPr>
          <w:rFonts w:hint="eastAsia"/>
        </w:rPr>
        <w:t>状态</w:t>
      </w:r>
      <w:r w:rsidR="00554ADB">
        <w:t>为</w:t>
      </w:r>
      <w:r w:rsidR="00554ADB">
        <w:rPr>
          <w:rFonts w:hint="eastAsia"/>
        </w:rPr>
        <w:t>报送成功</w:t>
      </w:r>
      <w:r w:rsidR="00554ADB">
        <w:t>，人员状态为验证成功或暂不验证即为完成报</w:t>
      </w:r>
      <w:r w:rsidR="00554ADB">
        <w:rPr>
          <w:rFonts w:hint="eastAsia"/>
        </w:rPr>
        <w:t>送</w:t>
      </w:r>
      <w:r w:rsidR="00554ADB">
        <w:t>人员信息。</w:t>
      </w:r>
    </w:p>
    <w:p w14:paraId="3AE52F60" w14:textId="65E8B8B5" w:rsidR="006118D4" w:rsidRPr="006118D4" w:rsidRDefault="006118D4" w:rsidP="00610ACF">
      <w:r w:rsidRPr="006118D4">
        <w:rPr>
          <w:rFonts w:hint="eastAsia"/>
        </w:rPr>
        <w:t>5</w:t>
      </w:r>
      <w:r w:rsidRPr="006118D4">
        <w:rPr>
          <w:rFonts w:hint="eastAsia"/>
        </w:rPr>
        <w:t>、</w:t>
      </w:r>
      <w:r w:rsidRPr="006118D4">
        <w:rPr>
          <w:b/>
        </w:rPr>
        <w:t>打印</w:t>
      </w:r>
      <w:r w:rsidRPr="006118D4">
        <w:rPr>
          <w:rFonts w:hint="eastAsia"/>
        </w:rPr>
        <w:t>：</w:t>
      </w:r>
      <w:r w:rsidR="00554ADB">
        <w:rPr>
          <w:rFonts w:hint="eastAsia"/>
        </w:rPr>
        <w:t>支持</w:t>
      </w:r>
      <w:r w:rsidR="00554ADB">
        <w:t>人员信息列表的打印。</w:t>
      </w:r>
    </w:p>
    <w:p w14:paraId="6F9DFA15" w14:textId="05A08A1E" w:rsidR="006118D4" w:rsidRPr="006118D4" w:rsidRDefault="006118D4" w:rsidP="00610ACF">
      <w:r w:rsidRPr="006118D4">
        <w:rPr>
          <w:rFonts w:hint="eastAsia"/>
        </w:rPr>
        <w:t>6</w:t>
      </w:r>
      <w:r w:rsidRPr="006118D4">
        <w:rPr>
          <w:rFonts w:hint="eastAsia"/>
        </w:rPr>
        <w:t>、</w:t>
      </w:r>
      <w:r w:rsidRPr="006118D4">
        <w:rPr>
          <w:b/>
        </w:rPr>
        <w:t>导出</w:t>
      </w:r>
      <w:r w:rsidRPr="006118D4">
        <w:t>：</w:t>
      </w:r>
      <w:r w:rsidR="00554ADB">
        <w:rPr>
          <w:rFonts w:hint="eastAsia"/>
        </w:rPr>
        <w:t>支持</w:t>
      </w:r>
      <w:r w:rsidR="00554ADB">
        <w:t>人员信息列表的</w:t>
      </w:r>
      <w:r w:rsidR="00554ADB">
        <w:rPr>
          <w:rFonts w:hint="eastAsia"/>
        </w:rPr>
        <w:t>导出</w:t>
      </w:r>
      <w:r w:rsidR="00554ADB">
        <w:t>。</w:t>
      </w:r>
    </w:p>
    <w:p w14:paraId="65F12337" w14:textId="15D26603" w:rsidR="006118D4" w:rsidRPr="006118D4" w:rsidRDefault="006118D4" w:rsidP="00610ACF">
      <w:r w:rsidRPr="006118D4">
        <w:rPr>
          <w:rFonts w:hint="eastAsia"/>
        </w:rPr>
        <w:t>7</w:t>
      </w:r>
      <w:r w:rsidRPr="006118D4">
        <w:rPr>
          <w:rFonts w:hint="eastAsia"/>
        </w:rPr>
        <w:t>、</w:t>
      </w:r>
      <w:r w:rsidRPr="006118D4">
        <w:rPr>
          <w:b/>
        </w:rPr>
        <w:t>外籍人员信息</w:t>
      </w:r>
      <w:r w:rsidRPr="006118D4">
        <w:t>：</w:t>
      </w:r>
      <w:r w:rsidR="00554ADB">
        <w:rPr>
          <w:rFonts w:hint="eastAsia"/>
        </w:rPr>
        <w:t>支持</w:t>
      </w:r>
      <w:r w:rsidR="00554ADB">
        <w:t>外籍人员</w:t>
      </w:r>
      <w:r w:rsidR="00554ADB">
        <w:rPr>
          <w:rFonts w:hint="eastAsia"/>
        </w:rPr>
        <w:t>的</w:t>
      </w:r>
      <w:r w:rsidR="00554ADB">
        <w:t>人员信息录入。申报外籍人员，要先录入外籍人员信息。</w:t>
      </w:r>
    </w:p>
    <w:p w14:paraId="2123C529" w14:textId="004B67FA" w:rsidR="00C85C4A" w:rsidRDefault="00C85C4A" w:rsidP="00C85C4A">
      <w:pPr>
        <w:pStyle w:val="4"/>
      </w:pPr>
      <w:r>
        <w:rPr>
          <w:rFonts w:hint="eastAsia"/>
        </w:rPr>
        <w:t>5.1.2</w:t>
      </w:r>
      <w:r>
        <w:rPr>
          <w:rFonts w:hint="eastAsia"/>
        </w:rPr>
        <w:t>操作</w:t>
      </w:r>
      <w:r>
        <w:t>说明</w:t>
      </w:r>
    </w:p>
    <w:p w14:paraId="0DC5EBC4" w14:textId="5C0FFC42" w:rsidR="00554ADB" w:rsidRDefault="00554ADB" w:rsidP="00554ADB">
      <w:pPr>
        <w:pStyle w:val="5"/>
      </w:pPr>
      <w:r>
        <w:rPr>
          <w:rFonts w:hint="eastAsia"/>
        </w:rPr>
        <w:t>5.1.2.1</w:t>
      </w:r>
      <w:r>
        <w:t>人员信息</w:t>
      </w:r>
      <w:r>
        <w:rPr>
          <w:rFonts w:hint="eastAsia"/>
        </w:rPr>
        <w:t>录入</w:t>
      </w:r>
    </w:p>
    <w:p w14:paraId="6C4D5F8B" w14:textId="4F3CAAD7" w:rsidR="00554ADB" w:rsidRDefault="00554ADB" w:rsidP="00554ADB">
      <w:r>
        <w:rPr>
          <w:rFonts w:hint="eastAsia"/>
        </w:rPr>
        <w:t>1</w:t>
      </w:r>
      <w:r>
        <w:rPr>
          <w:rFonts w:hint="eastAsia"/>
        </w:rPr>
        <w:t>、</w:t>
      </w:r>
      <w:r>
        <w:t>支持人员信息的单条新增和模板导入。</w:t>
      </w:r>
    </w:p>
    <w:p w14:paraId="6572E04E" w14:textId="646E3BF7" w:rsidR="00554ADB" w:rsidRDefault="00554ADB" w:rsidP="00554ADB">
      <w:r>
        <w:rPr>
          <w:rFonts w:hint="eastAsia"/>
        </w:rPr>
        <w:lastRenderedPageBreak/>
        <w:t>2</w:t>
      </w:r>
      <w:r>
        <w:rPr>
          <w:rFonts w:hint="eastAsia"/>
        </w:rPr>
        <w:t>、</w:t>
      </w:r>
      <w:r>
        <w:t>新增</w:t>
      </w:r>
      <w:r>
        <w:rPr>
          <w:rFonts w:hint="eastAsia"/>
        </w:rPr>
        <w:t>或者</w:t>
      </w:r>
      <w:r>
        <w:t>修改完人员信息需要</w:t>
      </w:r>
      <w:r>
        <w:rPr>
          <w:rFonts w:hint="eastAsia"/>
        </w:rPr>
        <w:t>报送</w:t>
      </w:r>
      <w:r>
        <w:t>人员信息成功，才能申报个税。</w:t>
      </w:r>
    </w:p>
    <w:p w14:paraId="73FF4D04" w14:textId="10F0BAB1" w:rsidR="00554ADB" w:rsidRDefault="00554ADB" w:rsidP="00554ADB">
      <w:r>
        <w:rPr>
          <w:rFonts w:hint="eastAsia"/>
        </w:rPr>
        <w:t>3</w:t>
      </w:r>
      <w:r>
        <w:rPr>
          <w:rFonts w:hint="eastAsia"/>
        </w:rPr>
        <w:t>、</w:t>
      </w:r>
      <w:r>
        <w:t>有历史数据的人员</w:t>
      </w:r>
      <w:r>
        <w:rPr>
          <w:rFonts w:hint="eastAsia"/>
        </w:rPr>
        <w:t>信息</w:t>
      </w:r>
      <w:r>
        <w:t>无法删除，只能设置成非正常状态；</w:t>
      </w:r>
      <w:r>
        <w:rPr>
          <w:rFonts w:hint="eastAsia"/>
        </w:rPr>
        <w:t>无</w:t>
      </w:r>
      <w:r>
        <w:t>历史数据的人员可以删除。</w:t>
      </w:r>
    </w:p>
    <w:p w14:paraId="7E36E3D3" w14:textId="465FD472" w:rsidR="00554ADB" w:rsidRDefault="00554ADB" w:rsidP="00554ADB">
      <w:r>
        <w:rPr>
          <w:rFonts w:hint="eastAsia"/>
        </w:rPr>
        <w:t>4</w:t>
      </w:r>
      <w:r>
        <w:rPr>
          <w:rFonts w:hint="eastAsia"/>
        </w:rPr>
        <w:t>、</w:t>
      </w:r>
      <w:r>
        <w:t>报送成功，且验证成功或暂不验证的人员姓名无法修改；报送失败或者验证失败的人员姓名可以修改。</w:t>
      </w:r>
    </w:p>
    <w:p w14:paraId="6565F234" w14:textId="479E64F4" w:rsidR="0077288C" w:rsidRDefault="0077288C" w:rsidP="00554ADB">
      <w:r>
        <w:rPr>
          <w:rFonts w:hint="eastAsia"/>
        </w:rPr>
        <w:t>5</w:t>
      </w:r>
      <w:r>
        <w:rPr>
          <w:rFonts w:hint="eastAsia"/>
        </w:rPr>
        <w:t>、</w:t>
      </w:r>
      <w:r>
        <w:t>如果出现身份证号码格式错误，但是身份证号码和身份证件上一</w:t>
      </w:r>
      <w:r>
        <w:rPr>
          <w:rFonts w:hint="eastAsia"/>
        </w:rPr>
        <w:t>致，可以</w:t>
      </w:r>
      <w:r>
        <w:t>联系建军</w:t>
      </w:r>
      <w:r>
        <w:rPr>
          <w:rFonts w:hint="eastAsia"/>
        </w:rPr>
        <w:t>给</w:t>
      </w:r>
      <w:r>
        <w:t>这个异常身份证在亿企代账上加白名单，并引导用户去大厅给这个异常身份证做备案处理。</w:t>
      </w:r>
    </w:p>
    <w:p w14:paraId="2293B4D1" w14:textId="171800F1" w:rsidR="0077288C" w:rsidRDefault="0077288C" w:rsidP="0077288C">
      <w:pPr>
        <w:pStyle w:val="5"/>
      </w:pPr>
      <w:r>
        <w:rPr>
          <w:rFonts w:hint="eastAsia"/>
        </w:rPr>
        <w:t>5.1.2.2</w:t>
      </w:r>
      <w:r>
        <w:rPr>
          <w:rFonts w:hint="eastAsia"/>
        </w:rPr>
        <w:t>人员</w:t>
      </w:r>
      <w:r>
        <w:t>信息采集报送</w:t>
      </w:r>
    </w:p>
    <w:p w14:paraId="0EE8DAA6" w14:textId="31DC3698" w:rsidR="0077288C" w:rsidRDefault="0077288C" w:rsidP="0077288C">
      <w:r>
        <w:rPr>
          <w:rFonts w:hint="eastAsia"/>
        </w:rPr>
        <w:t>1</w:t>
      </w:r>
      <w:r>
        <w:rPr>
          <w:rFonts w:hint="eastAsia"/>
        </w:rPr>
        <w:t>、</w:t>
      </w:r>
      <w:r>
        <w:t>新增完人员后，勾选需要报送的人员，点击【</w:t>
      </w:r>
      <w:r>
        <w:rPr>
          <w:rFonts w:hint="eastAsia"/>
        </w:rPr>
        <w:t>报送</w:t>
      </w:r>
      <w:r>
        <w:t>登记】</w:t>
      </w:r>
      <w:r>
        <w:rPr>
          <w:rFonts w:hint="eastAsia"/>
        </w:rPr>
        <w:t>将</w:t>
      </w:r>
      <w:r>
        <w:t>人员信息报</w:t>
      </w:r>
      <w:r>
        <w:rPr>
          <w:rFonts w:hint="eastAsia"/>
        </w:rPr>
        <w:t>送</w:t>
      </w:r>
      <w:r>
        <w:t>至</w:t>
      </w:r>
      <w:r>
        <w:rPr>
          <w:rFonts w:hint="eastAsia"/>
        </w:rPr>
        <w:t>局端</w:t>
      </w:r>
      <w:r>
        <w:t>。</w:t>
      </w:r>
    </w:p>
    <w:p w14:paraId="682740C7" w14:textId="7DC08247" w:rsidR="0077288C" w:rsidRDefault="0077288C" w:rsidP="0077288C">
      <w:r>
        <w:rPr>
          <w:rFonts w:hint="eastAsia"/>
        </w:rPr>
        <w:t>2</w:t>
      </w:r>
      <w:r>
        <w:rPr>
          <w:rFonts w:hint="eastAsia"/>
        </w:rPr>
        <w:t>、</w:t>
      </w:r>
      <w:r>
        <w:t>完成报送后，点击【</w:t>
      </w:r>
      <w:r>
        <w:rPr>
          <w:rFonts w:hint="eastAsia"/>
        </w:rPr>
        <w:t>获取</w:t>
      </w:r>
      <w:r>
        <w:t>反馈】</w:t>
      </w:r>
      <w:r>
        <w:rPr>
          <w:rFonts w:hint="eastAsia"/>
        </w:rPr>
        <w:t>，</w:t>
      </w:r>
      <w:r>
        <w:t>获取</w:t>
      </w:r>
      <w:r>
        <w:rPr>
          <w:rFonts w:hint="eastAsia"/>
        </w:rPr>
        <w:t>人员</w:t>
      </w:r>
      <w:r>
        <w:t>信息报送和身份验证的状态</w:t>
      </w:r>
      <w:r>
        <w:rPr>
          <w:rFonts w:hint="eastAsia"/>
        </w:rPr>
        <w:t>。</w:t>
      </w:r>
      <w:r>
        <w:t>若</w:t>
      </w:r>
      <w:r>
        <w:rPr>
          <w:rFonts w:hint="eastAsia"/>
        </w:rPr>
        <w:t>报送</w:t>
      </w:r>
      <w:r>
        <w:t>失败，局端会返回对应的</w:t>
      </w:r>
      <w:r>
        <w:rPr>
          <w:rFonts w:hint="eastAsia"/>
        </w:rPr>
        <w:t>失败</w:t>
      </w:r>
      <w:r>
        <w:t>内容，</w:t>
      </w:r>
      <w:r>
        <w:rPr>
          <w:rFonts w:hint="eastAsia"/>
        </w:rPr>
        <w:t>可以针对失败</w:t>
      </w:r>
      <w:r>
        <w:t>内容进行修改，</w:t>
      </w:r>
      <w:r>
        <w:rPr>
          <w:rFonts w:hint="eastAsia"/>
        </w:rPr>
        <w:t>然后</w:t>
      </w:r>
      <w:r>
        <w:t>再次进行报</w:t>
      </w:r>
      <w:r>
        <w:rPr>
          <w:rFonts w:hint="eastAsia"/>
        </w:rPr>
        <w:t>送</w:t>
      </w:r>
      <w:r>
        <w:t>人员信息。</w:t>
      </w:r>
    </w:p>
    <w:p w14:paraId="5D52D514" w14:textId="6EB4279C" w:rsidR="0077288C" w:rsidRPr="0077288C" w:rsidRDefault="0077288C" w:rsidP="0077288C">
      <w:r>
        <w:rPr>
          <w:rFonts w:hint="eastAsia"/>
        </w:rPr>
        <w:t>3</w:t>
      </w:r>
      <w:r>
        <w:rPr>
          <w:rFonts w:hint="eastAsia"/>
        </w:rPr>
        <w:t>、</w:t>
      </w:r>
      <w:r>
        <w:t>若人员信息不变，</w:t>
      </w:r>
      <w:r>
        <w:rPr>
          <w:rFonts w:hint="eastAsia"/>
        </w:rPr>
        <w:t>报送</w:t>
      </w:r>
      <w:r>
        <w:t>一次就可以了；若人员信息有变更，修改完之后要再次进行报送。</w:t>
      </w:r>
      <w:r>
        <w:rPr>
          <w:rFonts w:hint="eastAsia"/>
        </w:rPr>
        <w:t>每家</w:t>
      </w:r>
      <w:r>
        <w:t>企业</w:t>
      </w:r>
      <w:r>
        <w:rPr>
          <w:rFonts w:hint="eastAsia"/>
        </w:rPr>
        <w:t>每月</w:t>
      </w:r>
      <w:r>
        <w:t>的报送登记</w:t>
      </w:r>
      <w:r>
        <w:rPr>
          <w:rFonts w:hint="eastAsia"/>
        </w:rPr>
        <w:t>次数是</w:t>
      </w:r>
      <w:r>
        <w:t>有限制的，且每个地区不一致，请勿频繁报送人员信息。</w:t>
      </w:r>
    </w:p>
    <w:p w14:paraId="1E706D78" w14:textId="1794AD1B" w:rsidR="00106C43" w:rsidRPr="00106C43" w:rsidRDefault="00610ACF" w:rsidP="00106C43">
      <w:pPr>
        <w:pStyle w:val="3"/>
      </w:pPr>
      <w:r>
        <w:rPr>
          <w:rFonts w:hint="eastAsia"/>
        </w:rPr>
        <w:t>5.2</w:t>
      </w:r>
      <w:r w:rsidR="00286421">
        <w:rPr>
          <w:rFonts w:hint="eastAsia"/>
        </w:rPr>
        <w:t>生成</w:t>
      </w:r>
      <w:r w:rsidR="00286421">
        <w:t>申报表</w:t>
      </w:r>
    </w:p>
    <w:p w14:paraId="67BDFF92" w14:textId="41ED05D9" w:rsidR="005731BB" w:rsidRDefault="00286421" w:rsidP="00610ACF">
      <w:pPr>
        <w:pStyle w:val="4"/>
      </w:pPr>
      <w:bookmarkStart w:id="25" w:name="_Toc483668829"/>
      <w:bookmarkEnd w:id="22"/>
      <w:r>
        <w:rPr>
          <w:rFonts w:hint="eastAsia"/>
        </w:rPr>
        <w:t>5</w:t>
      </w:r>
      <w:r w:rsidR="00610ACF">
        <w:rPr>
          <w:rFonts w:hint="eastAsia"/>
        </w:rPr>
        <w:t>.</w:t>
      </w:r>
      <w:r w:rsidR="00610ACF">
        <w:t>2.1</w:t>
      </w:r>
      <w:r w:rsidR="005731BB">
        <w:rPr>
          <w:rFonts w:hint="eastAsia"/>
        </w:rPr>
        <w:t>功能</w:t>
      </w:r>
      <w:r w:rsidR="000C19BC">
        <w:rPr>
          <w:rFonts w:hint="eastAsia"/>
        </w:rPr>
        <w:t>总览</w:t>
      </w:r>
      <w:bookmarkEnd w:id="25"/>
    </w:p>
    <w:p w14:paraId="7F027B8C" w14:textId="77777777" w:rsidR="005731BB" w:rsidRDefault="00F074A7" w:rsidP="005731BB">
      <w:r>
        <w:rPr>
          <w:noProof/>
        </w:rPr>
        <w:drawing>
          <wp:inline distT="0" distB="0" distL="0" distR="0" wp14:anchorId="30CE0FD5" wp14:editId="6C422A81">
            <wp:extent cx="5274310" cy="2347595"/>
            <wp:effectExtent l="152400" t="152400" r="364490" b="3575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47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A9F33" w14:textId="77777777" w:rsidR="005731BB" w:rsidRDefault="005731BB" w:rsidP="005731BB"/>
    <w:p w14:paraId="52CA2C63" w14:textId="439A42DD" w:rsidR="005731BB" w:rsidRDefault="005731BB" w:rsidP="00C75BC3">
      <w:pPr>
        <w:pStyle w:val="a4"/>
        <w:numPr>
          <w:ilvl w:val="0"/>
          <w:numId w:val="7"/>
        </w:numPr>
        <w:wordWrap w:val="0"/>
        <w:ind w:left="357" w:firstLineChars="0" w:hanging="357"/>
        <w:jc w:val="left"/>
      </w:pPr>
      <w:r w:rsidRPr="00B64429">
        <w:rPr>
          <w:rFonts w:hint="eastAsia"/>
          <w:b/>
        </w:rPr>
        <w:t>人员列表</w:t>
      </w:r>
      <w:r w:rsidR="00C75BC3">
        <w:rPr>
          <w:rFonts w:hint="eastAsia"/>
          <w:b/>
        </w:rPr>
        <w:t>（境内</w:t>
      </w:r>
      <w:r w:rsidR="00C75BC3">
        <w:rPr>
          <w:b/>
        </w:rPr>
        <w:t>人员</w:t>
      </w:r>
      <w:r w:rsidR="00C75BC3">
        <w:rPr>
          <w:rFonts w:hint="eastAsia"/>
          <w:b/>
        </w:rPr>
        <w:t>列表</w:t>
      </w:r>
      <w:r w:rsidR="00C75BC3">
        <w:rPr>
          <w:b/>
        </w:rPr>
        <w:t>和境外人员列表</w:t>
      </w:r>
      <w:r w:rsidR="00C75BC3">
        <w:rPr>
          <w:rFonts w:hint="eastAsia"/>
          <w:b/>
        </w:rPr>
        <w:t>）</w:t>
      </w:r>
      <w:r>
        <w:rPr>
          <w:rFonts w:hint="eastAsia"/>
        </w:rPr>
        <w:t>：</w:t>
      </w:r>
      <w:r w:rsidRPr="00251163">
        <w:rPr>
          <w:rFonts w:hint="eastAsia"/>
        </w:rPr>
        <w:t>对于该企业的人员进行管理（单个新增、</w:t>
      </w:r>
      <w:r w:rsidRPr="00251163">
        <w:rPr>
          <w:rFonts w:hint="eastAsia"/>
          <w:noProof/>
        </w:rPr>
        <w:t>批量导入、状态信息设置、导出、打印）</w:t>
      </w:r>
      <w:r>
        <w:rPr>
          <w:rFonts w:hint="eastAsia"/>
          <w:noProof/>
        </w:rPr>
        <w:t>。</w:t>
      </w:r>
      <w:r w:rsidR="003C2BCE">
        <w:rPr>
          <w:noProof/>
        </w:rPr>
        <w:lastRenderedPageBreak/>
        <w:drawing>
          <wp:inline distT="0" distB="0" distL="0" distR="0" wp14:anchorId="4AE78CD2" wp14:editId="7247B290">
            <wp:extent cx="2932430" cy="1369479"/>
            <wp:effectExtent l="152400" t="152400" r="363220" b="3644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7691" cy="1371936"/>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5A908" w14:textId="77777777" w:rsidR="005731BB" w:rsidRDefault="005731BB" w:rsidP="005731BB">
      <w:pPr>
        <w:pStyle w:val="a4"/>
        <w:ind w:left="360" w:firstLineChars="0" w:firstLine="0"/>
      </w:pPr>
      <w:r>
        <w:rPr>
          <w:rFonts w:hint="eastAsia"/>
        </w:rPr>
        <w:t>人员列表</w:t>
      </w:r>
      <w:r>
        <w:t>中</w:t>
      </w:r>
      <w:r>
        <w:rPr>
          <w:rFonts w:hint="eastAsia"/>
        </w:rPr>
        <w:t>正常</w:t>
      </w:r>
      <w:r>
        <w:t>人员状态的人员可以在</w:t>
      </w:r>
      <w:r>
        <w:rPr>
          <w:rFonts w:hint="eastAsia"/>
        </w:rPr>
        <w:t>报表</w:t>
      </w:r>
      <w:r>
        <w:t>中进行填写，</w:t>
      </w:r>
      <w:r>
        <w:rPr>
          <w:rFonts w:hint="eastAsia"/>
        </w:rPr>
        <w:t>其中是雇员的人员自动展示</w:t>
      </w:r>
      <w:r>
        <w:t>在工资薪金列表中</w:t>
      </w:r>
      <w:r>
        <w:rPr>
          <w:rFonts w:hint="eastAsia"/>
        </w:rPr>
        <w:t>，</w:t>
      </w:r>
      <w:r>
        <w:t>不是雇员的人员可以在劳务报表中，进行</w:t>
      </w:r>
      <w:r>
        <w:rPr>
          <w:rFonts w:hint="eastAsia"/>
        </w:rPr>
        <w:t>填写</w:t>
      </w:r>
      <w:r>
        <w:t>；</w:t>
      </w:r>
      <w:r>
        <w:rPr>
          <w:rFonts w:hint="eastAsia"/>
        </w:rPr>
        <w:t>非</w:t>
      </w:r>
      <w:r>
        <w:t>正常人员</w:t>
      </w:r>
      <w:r>
        <w:rPr>
          <w:rFonts w:hint="eastAsia"/>
        </w:rPr>
        <w:t>不可以</w:t>
      </w:r>
      <w:r>
        <w:t>在报表中进行填写和申报</w:t>
      </w:r>
      <w:r>
        <w:rPr>
          <w:rFonts w:hint="eastAsia"/>
        </w:rPr>
        <w:t>，</w:t>
      </w:r>
      <w:r>
        <w:t>一般把离职人员</w:t>
      </w:r>
      <w:r>
        <w:rPr>
          <w:rFonts w:hint="eastAsia"/>
        </w:rPr>
        <w:t>设定</w:t>
      </w:r>
      <w:r>
        <w:t>为非正常状态</w:t>
      </w:r>
      <w:r>
        <w:rPr>
          <w:rFonts w:hint="eastAsia"/>
        </w:rPr>
        <w:t>。</w:t>
      </w:r>
    </w:p>
    <w:p w14:paraId="2702744B" w14:textId="77777777" w:rsidR="007862B8" w:rsidRDefault="007862B8" w:rsidP="00C75BC3">
      <w:pPr>
        <w:pStyle w:val="a4"/>
        <w:numPr>
          <w:ilvl w:val="0"/>
          <w:numId w:val="7"/>
        </w:numPr>
        <w:ind w:left="357" w:firstLineChars="0" w:hanging="357"/>
        <w:contextualSpacing/>
        <w:jc w:val="left"/>
      </w:pPr>
      <w:r w:rsidRPr="00B64429">
        <w:rPr>
          <w:rFonts w:hint="eastAsia"/>
          <w:b/>
        </w:rPr>
        <w:t>清空数据：</w:t>
      </w:r>
      <w:r w:rsidRPr="00402286">
        <w:rPr>
          <w:rFonts w:hint="eastAsia"/>
        </w:rPr>
        <w:t>清空</w:t>
      </w:r>
      <w:r w:rsidR="00C75BC3">
        <w:rPr>
          <w:rFonts w:hint="eastAsia"/>
        </w:rPr>
        <w:t>单张</w:t>
      </w:r>
      <w:r w:rsidRPr="00402286">
        <w:rPr>
          <w:rFonts w:hint="eastAsia"/>
        </w:rPr>
        <w:t>报表数据</w:t>
      </w:r>
      <w:r>
        <w:rPr>
          <w:rFonts w:hint="eastAsia"/>
        </w:rPr>
        <w:t>。</w:t>
      </w:r>
      <w:r>
        <w:rPr>
          <w:noProof/>
        </w:rPr>
        <w:drawing>
          <wp:inline distT="0" distB="0" distL="0" distR="0" wp14:anchorId="4A019F75" wp14:editId="3B4F31EE">
            <wp:extent cx="2932840" cy="1265274"/>
            <wp:effectExtent l="152400" t="152400" r="363220" b="3543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1118" cy="12731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43439AA" w14:textId="77777777" w:rsidR="007862B8" w:rsidRDefault="007862B8" w:rsidP="007862B8">
      <w:pPr>
        <w:pStyle w:val="a4"/>
        <w:numPr>
          <w:ilvl w:val="0"/>
          <w:numId w:val="7"/>
        </w:numPr>
        <w:ind w:firstLineChars="0"/>
      </w:pPr>
      <w:r w:rsidRPr="00B64429">
        <w:rPr>
          <w:rFonts w:hint="eastAsia"/>
          <w:b/>
        </w:rPr>
        <w:t>自定义</w:t>
      </w:r>
      <w:r w:rsidRPr="00B64429">
        <w:rPr>
          <w:b/>
        </w:rPr>
        <w:t>显示</w:t>
      </w:r>
      <w:r w:rsidRPr="00B64429">
        <w:rPr>
          <w:rFonts w:hint="eastAsia"/>
          <w:b/>
        </w:rPr>
        <w:t>列：</w:t>
      </w:r>
      <w:r w:rsidRPr="00402286">
        <w:rPr>
          <w:rFonts w:hint="eastAsia"/>
        </w:rPr>
        <w:t>自定义显示报表填写的信息</w:t>
      </w:r>
      <w:r>
        <w:rPr>
          <w:rFonts w:hint="eastAsia"/>
        </w:rPr>
        <w:t>。</w:t>
      </w:r>
      <w:r>
        <w:rPr>
          <w:noProof/>
        </w:rPr>
        <w:drawing>
          <wp:inline distT="0" distB="0" distL="0" distR="0" wp14:anchorId="683B5CE9" wp14:editId="48685499">
            <wp:extent cx="1869064" cy="1518249"/>
            <wp:effectExtent l="152400" t="152400" r="360045" b="3683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83600" cy="1530057"/>
                    </a:xfrm>
                    <a:prstGeom prst="rect">
                      <a:avLst/>
                    </a:prstGeom>
                    <a:ln>
                      <a:noFill/>
                    </a:ln>
                    <a:effectLst>
                      <a:outerShdw blurRad="292100" dist="139700" dir="2700000" algn="tl" rotWithShape="0">
                        <a:srgbClr val="333333">
                          <a:alpha val="65000"/>
                        </a:srgbClr>
                      </a:outerShdw>
                    </a:effectLst>
                  </pic:spPr>
                </pic:pic>
              </a:graphicData>
            </a:graphic>
          </wp:inline>
        </w:drawing>
      </w:r>
    </w:p>
    <w:p w14:paraId="0294EF20" w14:textId="77777777" w:rsidR="007862B8" w:rsidRPr="007862B8" w:rsidRDefault="007862B8" w:rsidP="007862B8">
      <w:pPr>
        <w:pStyle w:val="a4"/>
        <w:ind w:left="360" w:firstLineChars="0" w:firstLine="0"/>
      </w:pPr>
      <w:r>
        <w:rPr>
          <w:rFonts w:hint="eastAsia"/>
        </w:rPr>
        <w:t>在</w:t>
      </w:r>
      <w:r>
        <w:t>这里勾选的信息可以展示在报表的表头，显示用户想看的信息。工资</w:t>
      </w:r>
      <w:r>
        <w:rPr>
          <w:rFonts w:hint="eastAsia"/>
        </w:rPr>
        <w:t>，</w:t>
      </w:r>
      <w:r w:rsidR="00C75BC3">
        <w:t>年终，利息</w:t>
      </w:r>
      <w:r w:rsidR="00C75BC3">
        <w:rPr>
          <w:rFonts w:hint="eastAsia"/>
        </w:rPr>
        <w:t>，</w:t>
      </w:r>
      <w:r>
        <w:t>劳务</w:t>
      </w:r>
      <w:r w:rsidR="00C75BC3">
        <w:rPr>
          <w:rFonts w:hint="eastAsia"/>
        </w:rPr>
        <w:t>，</w:t>
      </w:r>
      <w:r w:rsidR="00C75BC3">
        <w:t>外籍</w:t>
      </w:r>
      <w:r>
        <w:t>每张报表的可选信息不一样。</w:t>
      </w:r>
    </w:p>
    <w:p w14:paraId="26A6533A" w14:textId="2E6F05D6" w:rsidR="005731BB" w:rsidRDefault="005731BB" w:rsidP="00BE04C0">
      <w:pPr>
        <w:pStyle w:val="a4"/>
        <w:numPr>
          <w:ilvl w:val="0"/>
          <w:numId w:val="7"/>
        </w:numPr>
        <w:ind w:firstLineChars="0"/>
      </w:pPr>
      <w:r w:rsidRPr="00B64429">
        <w:rPr>
          <w:rFonts w:hint="eastAsia"/>
          <w:b/>
        </w:rPr>
        <w:t>报表</w:t>
      </w:r>
      <w:r w:rsidRPr="00B64429">
        <w:rPr>
          <w:b/>
        </w:rPr>
        <w:t>种类选择</w:t>
      </w:r>
      <w:r w:rsidRPr="00B64429">
        <w:rPr>
          <w:rFonts w:hint="eastAsia"/>
          <w:b/>
        </w:rPr>
        <w:t>：</w:t>
      </w:r>
      <w:r w:rsidRPr="00286421">
        <w:rPr>
          <w:rFonts w:hint="eastAsia"/>
        </w:rPr>
        <w:t>选择填写的报表，目前支持</w:t>
      </w:r>
      <w:r w:rsidR="00286421" w:rsidRPr="00286421">
        <w:t>工资薪金报表、外籍人员报表、全年一次性奖金表、劳务报酬申报表、股息红利申报表、解除劳动合同一次性补偿金、稿酬所得、股权转让所得、其他财产所得申报表、偶然所得、其他所得、商业健康保险、减免附表</w:t>
      </w:r>
      <w:r w:rsidR="00286421">
        <w:rPr>
          <w:rFonts w:hint="eastAsia"/>
        </w:rPr>
        <w:t>。</w:t>
      </w:r>
    </w:p>
    <w:p w14:paraId="7710BAA6" w14:textId="77777777" w:rsidR="00BE04C0" w:rsidRDefault="00BE04C0" w:rsidP="00BE04C0">
      <w:pPr>
        <w:pStyle w:val="a4"/>
        <w:ind w:left="360" w:firstLineChars="0" w:firstLine="0"/>
      </w:pPr>
      <w:r>
        <w:rPr>
          <w:rFonts w:hint="eastAsia"/>
        </w:rPr>
        <w:t>在这里</w:t>
      </w:r>
      <w:r>
        <w:t>勾选的</w:t>
      </w:r>
      <w:r>
        <w:rPr>
          <w:rFonts w:hint="eastAsia"/>
        </w:rPr>
        <w:t>报表</w:t>
      </w:r>
      <w:r>
        <w:t>可以显示在主界面</w:t>
      </w:r>
      <w:r>
        <w:rPr>
          <w:rFonts w:hint="eastAsia"/>
        </w:rPr>
        <w:t>右侧，</w:t>
      </w:r>
      <w:r>
        <w:t>可以方便进行切换，填写。</w:t>
      </w:r>
    </w:p>
    <w:p w14:paraId="743FACFE" w14:textId="49DC8CB3" w:rsidR="00BE04C0" w:rsidRDefault="00BE04C0" w:rsidP="00BE04C0">
      <w:pPr>
        <w:pStyle w:val="a4"/>
        <w:ind w:left="360" w:firstLineChars="0" w:firstLine="0"/>
      </w:pPr>
      <w:r>
        <w:rPr>
          <w:noProof/>
        </w:rPr>
        <w:lastRenderedPageBreak/>
        <w:drawing>
          <wp:inline distT="0" distB="0" distL="0" distR="0" wp14:anchorId="2D0E95C1" wp14:editId="2393E814">
            <wp:extent cx="2480342" cy="2324100"/>
            <wp:effectExtent l="152400" t="152400" r="358140" b="3619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3122" cy="2326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D28E9B" w14:textId="0C53AB98" w:rsidR="00286421" w:rsidRDefault="00BE04C0" w:rsidP="005731BB">
      <w:pPr>
        <w:pStyle w:val="a4"/>
        <w:ind w:left="360" w:firstLineChars="0" w:firstLine="0"/>
      </w:pPr>
      <w:r>
        <w:rPr>
          <w:rFonts w:hint="eastAsia"/>
        </w:rPr>
        <w:t>【</w:t>
      </w:r>
      <w:r w:rsidR="00286421">
        <w:rPr>
          <w:rFonts w:hint="eastAsia"/>
        </w:rPr>
        <w:t>其他</w:t>
      </w:r>
      <w:r>
        <w:rPr>
          <w:rFonts w:hint="eastAsia"/>
        </w:rPr>
        <w:t>报</w:t>
      </w:r>
      <w:r w:rsidR="00286421">
        <w:rPr>
          <w:rFonts w:hint="eastAsia"/>
        </w:rPr>
        <w:t>表</w:t>
      </w:r>
      <w:r>
        <w:rPr>
          <w:rFonts w:hint="eastAsia"/>
        </w:rPr>
        <w:t>】</w:t>
      </w:r>
      <w:r w:rsidR="00286421">
        <w:t>里包含</w:t>
      </w:r>
      <w:r>
        <w:rPr>
          <w:rFonts w:hint="eastAsia"/>
        </w:rPr>
        <w:t>了</w:t>
      </w:r>
      <w:r w:rsidRPr="00286421">
        <w:t>解除劳动合同一次性补偿金、稿酬所得、股权转让所得、其他财产所得申报表、偶然所得、其他所得</w:t>
      </w:r>
      <w:r>
        <w:rPr>
          <w:rFonts w:hint="eastAsia"/>
        </w:rPr>
        <w:t>。</w:t>
      </w:r>
    </w:p>
    <w:p w14:paraId="452DBB48" w14:textId="0B2F5886" w:rsidR="00BE04C0" w:rsidRDefault="00BE04C0" w:rsidP="005731BB">
      <w:pPr>
        <w:pStyle w:val="a4"/>
        <w:ind w:left="360" w:firstLineChars="0" w:firstLine="0"/>
      </w:pPr>
      <w:r>
        <w:rPr>
          <w:noProof/>
        </w:rPr>
        <w:drawing>
          <wp:inline distT="0" distB="0" distL="0" distR="0" wp14:anchorId="3263B91D" wp14:editId="30A9C9FE">
            <wp:extent cx="5274310" cy="2710815"/>
            <wp:effectExtent l="152400" t="152400" r="364490" b="3562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710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28E80A7" w14:textId="77777777" w:rsidR="005731BB" w:rsidRDefault="007862B8" w:rsidP="005731BB">
      <w:pPr>
        <w:pStyle w:val="a4"/>
        <w:numPr>
          <w:ilvl w:val="0"/>
          <w:numId w:val="7"/>
        </w:numPr>
        <w:ind w:firstLineChars="0"/>
      </w:pPr>
      <w:r>
        <w:rPr>
          <w:rFonts w:hint="eastAsia"/>
          <w:b/>
        </w:rPr>
        <w:lastRenderedPageBreak/>
        <w:t>单位信息</w:t>
      </w:r>
      <w:r w:rsidR="005731BB" w:rsidRPr="00B64429">
        <w:rPr>
          <w:rFonts w:hint="eastAsia"/>
          <w:b/>
        </w:rPr>
        <w:t>：</w:t>
      </w:r>
      <w:r w:rsidR="005731BB" w:rsidRPr="00402286">
        <w:rPr>
          <w:rFonts w:hint="eastAsia"/>
        </w:rPr>
        <w:t>修改局端密码，更新单位信息</w:t>
      </w:r>
      <w:r w:rsidR="005731BB">
        <w:rPr>
          <w:rFonts w:hint="eastAsia"/>
        </w:rPr>
        <w:t>。</w:t>
      </w:r>
      <w:r w:rsidR="005731BB">
        <w:rPr>
          <w:noProof/>
        </w:rPr>
        <w:drawing>
          <wp:inline distT="0" distB="0" distL="0" distR="0" wp14:anchorId="21FA0FC2" wp14:editId="113B47CB">
            <wp:extent cx="1889185" cy="1769776"/>
            <wp:effectExtent l="152400" t="152400" r="358775" b="3638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6567" cy="1851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EA5173" w14:textId="77777777" w:rsidR="005731BB" w:rsidRDefault="005731BB" w:rsidP="005731BB">
      <w:pPr>
        <w:pStyle w:val="a4"/>
        <w:ind w:left="360" w:firstLineChars="0" w:firstLine="0"/>
      </w:pPr>
      <w:r>
        <w:rPr>
          <w:rFonts w:hint="eastAsia"/>
        </w:rPr>
        <w:t>企业</w:t>
      </w:r>
      <w:r>
        <w:t>地址经过变更之后，需要在这里进行更新单位信息。</w:t>
      </w:r>
    </w:p>
    <w:p w14:paraId="7B4366E4" w14:textId="77777777" w:rsidR="005731BB" w:rsidRDefault="005731BB" w:rsidP="005731BB">
      <w:pPr>
        <w:pStyle w:val="a4"/>
        <w:numPr>
          <w:ilvl w:val="0"/>
          <w:numId w:val="7"/>
        </w:numPr>
        <w:ind w:firstLineChars="0"/>
      </w:pPr>
      <w:r w:rsidRPr="00B64429">
        <w:rPr>
          <w:rFonts w:hint="eastAsia"/>
          <w:b/>
        </w:rPr>
        <w:t>新增</w:t>
      </w:r>
      <w:r>
        <w:rPr>
          <w:rFonts w:hint="eastAsia"/>
        </w:rPr>
        <w:t>：</w:t>
      </w:r>
      <w:r w:rsidRPr="00402286">
        <w:rPr>
          <w:rFonts w:hint="eastAsia"/>
        </w:rPr>
        <w:t>逐个在报表上新增数据（其中在工资报表上新增数据，工资报表上的人员信息可以同步到人员列表上）</w:t>
      </w:r>
    </w:p>
    <w:p w14:paraId="63CF28EB" w14:textId="71B8E7C3" w:rsidR="005731BB" w:rsidRDefault="005731BB" w:rsidP="005731BB">
      <w:pPr>
        <w:pStyle w:val="a4"/>
        <w:numPr>
          <w:ilvl w:val="0"/>
          <w:numId w:val="7"/>
        </w:numPr>
        <w:ind w:firstLineChars="0"/>
      </w:pPr>
      <w:r w:rsidRPr="00B64429">
        <w:rPr>
          <w:rFonts w:hint="eastAsia"/>
          <w:b/>
        </w:rPr>
        <w:t>导入数据</w:t>
      </w:r>
      <w:r w:rsidRPr="00B64429">
        <w:rPr>
          <w:b/>
        </w:rPr>
        <w:t>：</w:t>
      </w:r>
      <w:r w:rsidRPr="005A028D">
        <w:rPr>
          <w:rFonts w:hint="eastAsia"/>
        </w:rPr>
        <w:t>下载工资薪金</w:t>
      </w:r>
      <w:r w:rsidRPr="005A028D">
        <w:rPr>
          <w:rFonts w:hint="eastAsia"/>
        </w:rPr>
        <w:t>Excel</w:t>
      </w:r>
      <w:r w:rsidR="007E4B6C">
        <w:rPr>
          <w:rFonts w:hint="eastAsia"/>
        </w:rPr>
        <w:t>模板，填写完之后可导入到工资薪金报表中（</w:t>
      </w:r>
      <w:r w:rsidRPr="005A028D">
        <w:rPr>
          <w:rFonts w:hint="eastAsia"/>
        </w:rPr>
        <w:t>支持</w:t>
      </w:r>
      <w:r w:rsidR="00CC1EE9">
        <w:rPr>
          <w:rFonts w:hint="eastAsia"/>
        </w:rPr>
        <w:t>正常</w:t>
      </w:r>
      <w:r w:rsidRPr="005A028D">
        <w:rPr>
          <w:rFonts w:hint="eastAsia"/>
        </w:rPr>
        <w:t>工资薪金</w:t>
      </w:r>
      <w:r w:rsidR="007E4B6C">
        <w:rPr>
          <w:rFonts w:hint="eastAsia"/>
        </w:rPr>
        <w:t>和</w:t>
      </w:r>
      <w:r w:rsidR="007E4B6C">
        <w:t>劳务</w:t>
      </w:r>
      <w:r w:rsidRPr="005A028D">
        <w:rPr>
          <w:rFonts w:hint="eastAsia"/>
        </w:rPr>
        <w:t>报表）</w:t>
      </w:r>
    </w:p>
    <w:p w14:paraId="1D61B563" w14:textId="77777777" w:rsidR="005731BB" w:rsidRDefault="005731BB" w:rsidP="005731BB">
      <w:pPr>
        <w:pStyle w:val="a4"/>
        <w:numPr>
          <w:ilvl w:val="0"/>
          <w:numId w:val="7"/>
        </w:numPr>
        <w:ind w:firstLineChars="0"/>
      </w:pPr>
      <w:r w:rsidRPr="00B64429">
        <w:rPr>
          <w:rFonts w:hint="eastAsia"/>
          <w:b/>
        </w:rPr>
        <w:t>复制数据</w:t>
      </w:r>
      <w:r w:rsidRPr="00B64429">
        <w:rPr>
          <w:b/>
        </w:rPr>
        <w:t>：</w:t>
      </w:r>
      <w:r>
        <w:rPr>
          <w:rFonts w:hint="eastAsia"/>
        </w:rPr>
        <w:t>点击</w:t>
      </w:r>
      <w:r>
        <w:t>【</w:t>
      </w:r>
      <w:r>
        <w:rPr>
          <w:rFonts w:hint="eastAsia"/>
        </w:rPr>
        <w:t>复制数据</w:t>
      </w:r>
      <w:r>
        <w:t>】</w:t>
      </w:r>
      <w:r>
        <w:rPr>
          <w:rFonts w:hint="eastAsia"/>
        </w:rPr>
        <w:t>可</w:t>
      </w:r>
      <w:r>
        <w:t>选择【</w:t>
      </w:r>
      <w:r>
        <w:rPr>
          <w:rFonts w:hint="eastAsia"/>
        </w:rPr>
        <w:t>复制</w:t>
      </w:r>
      <w:r>
        <w:t>上月</w:t>
      </w:r>
      <w:r>
        <w:rPr>
          <w:rFonts w:hint="eastAsia"/>
        </w:rPr>
        <w:t>数据</w:t>
      </w:r>
      <w:r>
        <w:t>】</w:t>
      </w:r>
      <w:r>
        <w:rPr>
          <w:rFonts w:hint="eastAsia"/>
        </w:rPr>
        <w:t>和</w:t>
      </w:r>
      <w:r>
        <w:t>【</w:t>
      </w:r>
      <w:r>
        <w:rPr>
          <w:rFonts w:hint="eastAsia"/>
        </w:rPr>
        <w:t>生成</w:t>
      </w:r>
      <w:r>
        <w:t>上月零工资】</w:t>
      </w:r>
      <w:r>
        <w:rPr>
          <w:rFonts w:hint="eastAsia"/>
        </w:rPr>
        <w:t>。</w:t>
      </w:r>
    </w:p>
    <w:p w14:paraId="48784DAA" w14:textId="6C3E6C8C" w:rsidR="005731BB" w:rsidRDefault="005731BB" w:rsidP="005731BB">
      <w:pPr>
        <w:pStyle w:val="a4"/>
        <w:ind w:left="360" w:firstLineChars="0" w:firstLine="0"/>
      </w:pPr>
      <w:r>
        <w:t>【</w:t>
      </w:r>
      <w:r>
        <w:rPr>
          <w:rFonts w:hint="eastAsia"/>
        </w:rPr>
        <w:t>复制</w:t>
      </w:r>
      <w:r>
        <w:t>上月</w:t>
      </w:r>
      <w:r>
        <w:rPr>
          <w:rFonts w:hint="eastAsia"/>
        </w:rPr>
        <w:t>数据</w:t>
      </w:r>
      <w:r>
        <w:t>】</w:t>
      </w:r>
      <w:r>
        <w:rPr>
          <w:rFonts w:hint="eastAsia"/>
        </w:rPr>
        <w:t>：</w:t>
      </w:r>
      <w:r w:rsidRPr="005A028D">
        <w:rPr>
          <w:rFonts w:hint="eastAsia"/>
        </w:rPr>
        <w:t>复制上月填写的数据（支持</w:t>
      </w:r>
      <w:r w:rsidR="00BE04C0">
        <w:rPr>
          <w:rFonts w:hint="eastAsia"/>
        </w:rPr>
        <w:t>正常</w:t>
      </w:r>
      <w:r w:rsidRPr="005A028D">
        <w:rPr>
          <w:rFonts w:hint="eastAsia"/>
        </w:rPr>
        <w:t>工资</w:t>
      </w:r>
      <w:r w:rsidR="00BE04C0">
        <w:rPr>
          <w:rFonts w:hint="eastAsia"/>
        </w:rPr>
        <w:t>、</w:t>
      </w:r>
      <w:r w:rsidR="00BE04C0">
        <w:t>外籍工资</w:t>
      </w:r>
      <w:r w:rsidRPr="005A028D">
        <w:rPr>
          <w:rFonts w:hint="eastAsia"/>
        </w:rPr>
        <w:t>、利息报表）</w:t>
      </w:r>
    </w:p>
    <w:p w14:paraId="4A483D29" w14:textId="77777777" w:rsidR="005731BB" w:rsidRDefault="005731BB" w:rsidP="005731BB">
      <w:pPr>
        <w:pStyle w:val="a4"/>
        <w:ind w:left="360" w:firstLineChars="0" w:firstLine="0"/>
      </w:pPr>
      <w:r>
        <w:t>【</w:t>
      </w:r>
      <w:r>
        <w:rPr>
          <w:rFonts w:hint="eastAsia"/>
        </w:rPr>
        <w:t>生成</w:t>
      </w:r>
      <w:r>
        <w:t>上月零工资】</w:t>
      </w:r>
      <w:r>
        <w:rPr>
          <w:rFonts w:hint="eastAsia"/>
        </w:rPr>
        <w:t>：</w:t>
      </w:r>
      <w:r w:rsidRPr="005A028D">
        <w:rPr>
          <w:rFonts w:hint="eastAsia"/>
        </w:rPr>
        <w:t>复制上月填写的工资报表数据，但工资数据都为零（仅支持工资报表）</w:t>
      </w:r>
    </w:p>
    <w:p w14:paraId="505F35E5" w14:textId="68EC1F1A" w:rsidR="005731BB" w:rsidRDefault="00286421" w:rsidP="00610ACF">
      <w:pPr>
        <w:pStyle w:val="4"/>
      </w:pPr>
      <w:bookmarkStart w:id="26" w:name="_Toc483668830"/>
      <w:r>
        <w:rPr>
          <w:rFonts w:hint="eastAsia"/>
        </w:rPr>
        <w:t>5</w:t>
      </w:r>
      <w:r w:rsidR="00610ACF">
        <w:rPr>
          <w:rFonts w:hint="eastAsia"/>
        </w:rPr>
        <w:t>.2.2</w:t>
      </w:r>
      <w:r w:rsidR="005731BB">
        <w:rPr>
          <w:rFonts w:hint="eastAsia"/>
        </w:rPr>
        <w:t>操作</w:t>
      </w:r>
      <w:r w:rsidR="005731BB">
        <w:t>说明</w:t>
      </w:r>
      <w:bookmarkEnd w:id="26"/>
    </w:p>
    <w:p w14:paraId="6FA37086" w14:textId="45720D99" w:rsidR="005731BB" w:rsidRPr="0027421B" w:rsidRDefault="00BE04C0" w:rsidP="00610ACF">
      <w:pPr>
        <w:pStyle w:val="5"/>
      </w:pPr>
      <w:bookmarkStart w:id="27" w:name="_Toc483668831"/>
      <w:r>
        <w:rPr>
          <w:rFonts w:hint="eastAsia"/>
        </w:rPr>
        <w:t>5</w:t>
      </w:r>
      <w:r w:rsidR="005731BB" w:rsidRPr="0027421B">
        <w:rPr>
          <w:rFonts w:hint="eastAsia"/>
        </w:rPr>
        <w:t>.2.</w:t>
      </w:r>
      <w:r w:rsidR="00610ACF">
        <w:t>2.</w:t>
      </w:r>
      <w:r w:rsidR="005731BB" w:rsidRPr="0027421B">
        <w:rPr>
          <w:rFonts w:hint="eastAsia"/>
        </w:rPr>
        <w:t>1</w:t>
      </w:r>
      <w:r w:rsidR="005731BB" w:rsidRPr="0027421B">
        <w:rPr>
          <w:rFonts w:hint="eastAsia"/>
        </w:rPr>
        <w:t>、</w:t>
      </w:r>
      <w:r w:rsidR="005731BB" w:rsidRPr="0027421B">
        <w:t>注册企业</w:t>
      </w:r>
      <w:bookmarkEnd w:id="27"/>
    </w:p>
    <w:p w14:paraId="6C20B8D1" w14:textId="1CAD7AE9" w:rsidR="005731BB" w:rsidRDefault="005731BB" w:rsidP="005731BB">
      <w:r>
        <w:rPr>
          <w:rFonts w:hint="eastAsia"/>
        </w:rPr>
        <w:t>1</w:t>
      </w:r>
      <w:r>
        <w:rPr>
          <w:rFonts w:hint="eastAsia"/>
        </w:rPr>
        <w:t>、</w:t>
      </w:r>
      <w:r w:rsidRPr="00CC4ABF">
        <w:rPr>
          <w:b/>
        </w:rPr>
        <w:t>单户企业注册</w:t>
      </w:r>
      <w:r>
        <w:t>：</w:t>
      </w:r>
      <w:r>
        <w:rPr>
          <w:rFonts w:hint="eastAsia"/>
        </w:rPr>
        <w:t>首次</w:t>
      </w:r>
      <w:r w:rsidR="00BE04C0">
        <w:rPr>
          <w:rFonts w:hint="eastAsia"/>
        </w:rPr>
        <w:t>使用</w:t>
      </w:r>
      <w:r>
        <w:t>的企业状态为</w:t>
      </w:r>
      <w:r>
        <w:t>“</w:t>
      </w:r>
      <w:r w:rsidR="007E4B6C">
        <w:rPr>
          <w:rFonts w:hint="eastAsia"/>
        </w:rPr>
        <w:t>未注册</w:t>
      </w:r>
      <w:r>
        <w:t>”</w:t>
      </w:r>
      <w:r>
        <w:rPr>
          <w:rFonts w:hint="eastAsia"/>
        </w:rPr>
        <w:t>，</w:t>
      </w:r>
      <w:r>
        <w:t>只要</w:t>
      </w:r>
      <w:r>
        <w:rPr>
          <w:rFonts w:hint="eastAsia"/>
        </w:rPr>
        <w:t>选中</w:t>
      </w:r>
      <w:r>
        <w:t>进入企业</w:t>
      </w:r>
      <w:r>
        <w:rPr>
          <w:rFonts w:hint="eastAsia"/>
        </w:rPr>
        <w:t>，</w:t>
      </w:r>
      <w:r>
        <w:t>状态变成</w:t>
      </w:r>
      <w:r>
        <w:t>“</w:t>
      </w:r>
      <w:r>
        <w:rPr>
          <w:rFonts w:hint="eastAsia"/>
        </w:rPr>
        <w:t>未填写</w:t>
      </w:r>
      <w:r>
        <w:t>”</w:t>
      </w:r>
      <w:r>
        <w:rPr>
          <w:rFonts w:hint="eastAsia"/>
        </w:rPr>
        <w:t>或者</w:t>
      </w:r>
      <w:r>
        <w:t>其他状态，就</w:t>
      </w:r>
      <w:r>
        <w:rPr>
          <w:rFonts w:hint="eastAsia"/>
        </w:rPr>
        <w:t>表示注册</w:t>
      </w:r>
      <w:r>
        <w:t>成功。</w:t>
      </w:r>
      <w:r>
        <w:rPr>
          <w:rFonts w:hint="eastAsia"/>
        </w:rPr>
        <w:t>用户</w:t>
      </w:r>
      <w:r>
        <w:t>也可以点击【</w:t>
      </w:r>
      <w:r>
        <w:rPr>
          <w:rFonts w:hint="eastAsia"/>
        </w:rPr>
        <w:t>单位</w:t>
      </w:r>
      <w:r>
        <w:t>信息】</w:t>
      </w:r>
      <w:r>
        <w:rPr>
          <w:rFonts w:hint="eastAsia"/>
        </w:rPr>
        <w:t>查看企业</w:t>
      </w:r>
      <w:r>
        <w:t>详细信息</w:t>
      </w:r>
      <w:r>
        <w:rPr>
          <w:rFonts w:hint="eastAsia"/>
        </w:rPr>
        <w:t>。</w:t>
      </w:r>
    </w:p>
    <w:p w14:paraId="3E5F18BF" w14:textId="5DA0186D" w:rsidR="005731BB" w:rsidRDefault="005731BB" w:rsidP="005731BB">
      <w:r>
        <w:t>2</w:t>
      </w:r>
      <w:r>
        <w:rPr>
          <w:rFonts w:hint="eastAsia"/>
        </w:rPr>
        <w:t>、</w:t>
      </w:r>
      <w:r w:rsidRPr="00CC4ABF">
        <w:rPr>
          <w:b/>
        </w:rPr>
        <w:t>批量注册</w:t>
      </w:r>
      <w:r>
        <w:t>：若首次</w:t>
      </w:r>
      <w:r w:rsidR="00BE04C0">
        <w:rPr>
          <w:rFonts w:hint="eastAsia"/>
        </w:rPr>
        <w:t>使用</w:t>
      </w:r>
      <w:r>
        <w:t>的企业比较多，</w:t>
      </w:r>
      <w:r>
        <w:rPr>
          <w:rFonts w:hint="eastAsia"/>
        </w:rPr>
        <w:t>又</w:t>
      </w:r>
      <w:r>
        <w:t>要进行数据迁移</w:t>
      </w:r>
      <w:r>
        <w:rPr>
          <w:rFonts w:hint="eastAsia"/>
        </w:rPr>
        <w:t>，</w:t>
      </w:r>
      <w:r>
        <w:t>可以选择【</w:t>
      </w:r>
      <w:r>
        <w:rPr>
          <w:rFonts w:hint="eastAsia"/>
        </w:rPr>
        <w:t>批量</w:t>
      </w:r>
      <w:r>
        <w:t>注册】</w:t>
      </w:r>
      <w:r>
        <w:rPr>
          <w:rFonts w:hint="eastAsia"/>
        </w:rPr>
        <w:t>，</w:t>
      </w:r>
      <w:r>
        <w:t>勾选要注册的企业进行批量注册。</w:t>
      </w:r>
    </w:p>
    <w:p w14:paraId="614523BD" w14:textId="0408520C" w:rsidR="000C19BC" w:rsidRDefault="000C19BC" w:rsidP="005731BB">
      <w:r>
        <w:rPr>
          <w:rFonts w:hint="eastAsia"/>
        </w:rPr>
        <w:t>3</w:t>
      </w:r>
      <w:r>
        <w:rPr>
          <w:rFonts w:hint="eastAsia"/>
        </w:rPr>
        <w:t>、</w:t>
      </w:r>
      <w:r>
        <w:t>当用户</w:t>
      </w:r>
      <w:r>
        <w:rPr>
          <w:rFonts w:hint="eastAsia"/>
        </w:rPr>
        <w:t>的</w:t>
      </w:r>
      <w:r>
        <w:t>纳税人识别</w:t>
      </w:r>
      <w:r>
        <w:rPr>
          <w:rFonts w:hint="eastAsia"/>
        </w:rPr>
        <w:t>号对应</w:t>
      </w:r>
      <w:r>
        <w:t>多个企业时，</w:t>
      </w:r>
      <w:r>
        <w:rPr>
          <w:rFonts w:hint="eastAsia"/>
        </w:rPr>
        <w:t>用户点击</w:t>
      </w:r>
      <w:r w:rsidR="00D74656">
        <w:t>进入</w:t>
      </w:r>
      <w:r w:rsidR="00D74656">
        <w:rPr>
          <w:rFonts w:hint="eastAsia"/>
        </w:rPr>
        <w:t>企业</w:t>
      </w:r>
      <w:r>
        <w:t>表时，会让用户选中企业地址。</w:t>
      </w:r>
      <w:r w:rsidR="007E4B6C">
        <w:rPr>
          <w:rFonts w:hint="eastAsia"/>
        </w:rPr>
        <w:t>也可以</w:t>
      </w:r>
      <w:r w:rsidR="007E4B6C">
        <w:t>更新单位信息来进行选择所属税务机关。</w:t>
      </w:r>
    </w:p>
    <w:p w14:paraId="3478E706" w14:textId="77777777" w:rsidR="000C19BC" w:rsidRDefault="000C19BC" w:rsidP="005731BB">
      <w:r w:rsidRPr="000C19BC">
        <w:rPr>
          <w:noProof/>
        </w:rPr>
        <w:lastRenderedPageBreak/>
        <w:drawing>
          <wp:inline distT="0" distB="0" distL="0" distR="0" wp14:anchorId="2A3DE0B5" wp14:editId="22E24ECE">
            <wp:extent cx="5274310" cy="2678430"/>
            <wp:effectExtent l="152400" t="152400" r="364490" b="3695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2678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39119" w14:textId="438088AA" w:rsidR="005731BB" w:rsidRPr="004B4413" w:rsidRDefault="00BE04C0" w:rsidP="00610ACF">
      <w:pPr>
        <w:pStyle w:val="5"/>
      </w:pPr>
      <w:bookmarkStart w:id="28" w:name="_Toc483668832"/>
      <w:r>
        <w:t>5</w:t>
      </w:r>
      <w:r w:rsidR="005731BB">
        <w:rPr>
          <w:rFonts w:hint="eastAsia"/>
        </w:rPr>
        <w:t>.2.2</w:t>
      </w:r>
      <w:r w:rsidR="00610ACF">
        <w:t>.2</w:t>
      </w:r>
      <w:r w:rsidR="005731BB">
        <w:rPr>
          <w:rFonts w:hint="eastAsia"/>
        </w:rPr>
        <w:t>、</w:t>
      </w:r>
      <w:r w:rsidR="000C19BC">
        <w:rPr>
          <w:rFonts w:hint="eastAsia"/>
        </w:rPr>
        <w:t>如何更新</w:t>
      </w:r>
      <w:r w:rsidR="000C19BC">
        <w:t>修改单位信息</w:t>
      </w:r>
      <w:bookmarkEnd w:id="28"/>
    </w:p>
    <w:p w14:paraId="44221D3C" w14:textId="77777777" w:rsidR="005731BB" w:rsidRDefault="005731BB" w:rsidP="005731BB">
      <w:r>
        <w:rPr>
          <w:rFonts w:hint="eastAsia"/>
        </w:rPr>
        <w:t>1</w:t>
      </w:r>
      <w:r>
        <w:rPr>
          <w:rFonts w:hint="eastAsia"/>
        </w:rPr>
        <w:t>、</w:t>
      </w:r>
      <w:r w:rsidRPr="00CC4ABF">
        <w:rPr>
          <w:rFonts w:hint="eastAsia"/>
          <w:b/>
        </w:rPr>
        <w:t>更新</w:t>
      </w:r>
      <w:r w:rsidRPr="00CC4ABF">
        <w:rPr>
          <w:b/>
        </w:rPr>
        <w:t>单位信息：</w:t>
      </w:r>
      <w:r>
        <w:rPr>
          <w:rFonts w:hint="eastAsia"/>
        </w:rPr>
        <w:t>需要查看</w:t>
      </w:r>
      <w:r>
        <w:t>企业信息</w:t>
      </w:r>
      <w:r>
        <w:rPr>
          <w:rFonts w:hint="eastAsia"/>
        </w:rPr>
        <w:t>，</w:t>
      </w:r>
      <w:r>
        <w:t>或者</w:t>
      </w:r>
      <w:r>
        <w:rPr>
          <w:rFonts w:hint="eastAsia"/>
        </w:rPr>
        <w:t>企业</w:t>
      </w:r>
      <w:r>
        <w:t>更改了</w:t>
      </w:r>
      <w:r>
        <w:rPr>
          <w:rFonts w:hint="eastAsia"/>
        </w:rPr>
        <w:t>企业信息（税号</w:t>
      </w:r>
      <w:r>
        <w:t>，</w:t>
      </w:r>
      <w:r>
        <w:rPr>
          <w:rFonts w:hint="eastAsia"/>
        </w:rPr>
        <w:t>地址</w:t>
      </w:r>
      <w:r>
        <w:t>等</w:t>
      </w:r>
      <w:r>
        <w:rPr>
          <w:rFonts w:hint="eastAsia"/>
        </w:rPr>
        <w:t>），</w:t>
      </w:r>
      <w:r>
        <w:t>点击【</w:t>
      </w:r>
      <w:r>
        <w:rPr>
          <w:rFonts w:hint="eastAsia"/>
        </w:rPr>
        <w:t>单位</w:t>
      </w:r>
      <w:r>
        <w:t>信息】</w:t>
      </w:r>
      <w:r>
        <w:rPr>
          <w:rFonts w:hint="eastAsia"/>
        </w:rPr>
        <w:t>，</w:t>
      </w:r>
      <w:r>
        <w:t>可以更新</w:t>
      </w:r>
      <w:r>
        <w:rPr>
          <w:rFonts w:hint="eastAsia"/>
        </w:rPr>
        <w:t>企业</w:t>
      </w:r>
      <w:r>
        <w:t>单位信息</w:t>
      </w:r>
      <w:r>
        <w:rPr>
          <w:rFonts w:hint="eastAsia"/>
        </w:rPr>
        <w:t>。</w:t>
      </w:r>
    </w:p>
    <w:p w14:paraId="6BC866A1" w14:textId="77777777" w:rsidR="005731BB" w:rsidRDefault="005731BB" w:rsidP="005731BB">
      <w:r>
        <w:rPr>
          <w:rFonts w:hint="eastAsia"/>
        </w:rPr>
        <w:t>2</w:t>
      </w:r>
      <w:r>
        <w:rPr>
          <w:rFonts w:hint="eastAsia"/>
        </w:rPr>
        <w:t>、</w:t>
      </w:r>
      <w:r w:rsidRPr="00CC4ABF">
        <w:rPr>
          <w:rFonts w:hint="eastAsia"/>
          <w:b/>
        </w:rPr>
        <w:t>修改</w:t>
      </w:r>
      <w:r w:rsidRPr="00CC4ABF">
        <w:rPr>
          <w:b/>
        </w:rPr>
        <w:t>局端密码：</w:t>
      </w:r>
      <w:r>
        <w:t>需要修改企业局端的申报密码，可以点击【</w:t>
      </w:r>
      <w:r>
        <w:rPr>
          <w:rFonts w:hint="eastAsia"/>
        </w:rPr>
        <w:t>单位信息</w:t>
      </w:r>
      <w:r>
        <w:t>】</w:t>
      </w:r>
      <w:r>
        <w:rPr>
          <w:rFonts w:hint="eastAsia"/>
        </w:rPr>
        <w:t>，</w:t>
      </w:r>
      <w:r>
        <w:t>选择【</w:t>
      </w:r>
      <w:r>
        <w:rPr>
          <w:rFonts w:hint="eastAsia"/>
        </w:rPr>
        <w:t>修改</w:t>
      </w:r>
      <w:r>
        <w:t>局端密码】</w:t>
      </w:r>
      <w:r>
        <w:rPr>
          <w:rFonts w:hint="eastAsia"/>
        </w:rPr>
        <w:t>。</w:t>
      </w:r>
    </w:p>
    <w:p w14:paraId="0216148B" w14:textId="3507B2AE" w:rsidR="005731BB" w:rsidRDefault="00BE04C0" w:rsidP="00610ACF">
      <w:pPr>
        <w:pStyle w:val="5"/>
      </w:pPr>
      <w:bookmarkStart w:id="29" w:name="_Toc483668833"/>
      <w:r>
        <w:t>5</w:t>
      </w:r>
      <w:r w:rsidR="005731BB">
        <w:rPr>
          <w:rFonts w:hint="eastAsia"/>
        </w:rPr>
        <w:t>.2.</w:t>
      </w:r>
      <w:r w:rsidR="00610ACF">
        <w:t>2.</w:t>
      </w:r>
      <w:r w:rsidR="005731BB">
        <w:rPr>
          <w:rFonts w:hint="eastAsia"/>
        </w:rPr>
        <w:t>3</w:t>
      </w:r>
      <w:r w:rsidR="005731BB">
        <w:rPr>
          <w:rFonts w:hint="eastAsia"/>
        </w:rPr>
        <w:t>、</w:t>
      </w:r>
      <w:r w:rsidR="00C6052F">
        <w:rPr>
          <w:rFonts w:hint="eastAsia"/>
        </w:rPr>
        <w:t>如何</w:t>
      </w:r>
      <w:r w:rsidR="00C6052F">
        <w:t>选择显示</w:t>
      </w:r>
      <w:r w:rsidR="00343F0F">
        <w:rPr>
          <w:rFonts w:hint="eastAsia"/>
        </w:rPr>
        <w:t>隐藏</w:t>
      </w:r>
      <w:r w:rsidR="00C6052F">
        <w:t>的报表</w:t>
      </w:r>
      <w:bookmarkEnd w:id="29"/>
    </w:p>
    <w:p w14:paraId="241EDB42" w14:textId="54ACB684" w:rsidR="005731BB" w:rsidRDefault="000C19BC" w:rsidP="005731BB">
      <w:r w:rsidRPr="000C19BC">
        <w:rPr>
          <w:rFonts w:hint="eastAsia"/>
          <w:b/>
        </w:rPr>
        <w:t>选择</w:t>
      </w:r>
      <w:r w:rsidRPr="000C19BC">
        <w:rPr>
          <w:b/>
        </w:rPr>
        <w:t>报表种类</w:t>
      </w:r>
      <w:r w:rsidRPr="000C19BC">
        <w:rPr>
          <w:rFonts w:hint="eastAsia"/>
          <w:b/>
        </w:rPr>
        <w:t>：</w:t>
      </w:r>
      <w:r w:rsidR="005731BB">
        <w:rPr>
          <w:rFonts w:hint="eastAsia"/>
        </w:rPr>
        <w:t>选择</w:t>
      </w:r>
      <w:r w:rsidR="005731BB">
        <w:t>显示需要常用的报表，展示在右侧，便与切换</w:t>
      </w:r>
      <w:r w:rsidR="005731BB">
        <w:rPr>
          <w:rFonts w:hint="eastAsia"/>
        </w:rPr>
        <w:t>；隐藏</w:t>
      </w:r>
      <w:r w:rsidR="005731BB">
        <w:t>不用的报表。（</w:t>
      </w:r>
      <w:r w:rsidR="005731BB">
        <w:rPr>
          <w:rFonts w:hint="eastAsia"/>
        </w:rPr>
        <w:t>目前支持</w:t>
      </w:r>
      <w:r w:rsidR="00BE04C0" w:rsidRPr="00BE04C0">
        <w:t>工资薪金报表、外籍人员报表、全年一次性奖金表、劳务报酬申报表、股息红利申报表、解除劳动合同一次性补偿金、稿酬所得、股权转让所得、其他财产所得申报表、偶然所得、其他所得、商业健康保险、减免附表</w:t>
      </w:r>
      <w:r w:rsidR="005731BB">
        <w:t>）</w:t>
      </w:r>
    </w:p>
    <w:p w14:paraId="4ECE46C0" w14:textId="035E9DA6" w:rsidR="005731BB" w:rsidRPr="00BF3DAB" w:rsidRDefault="00BE04C0" w:rsidP="00610ACF">
      <w:pPr>
        <w:pStyle w:val="5"/>
      </w:pPr>
      <w:bookmarkStart w:id="30" w:name="_Toc483668834"/>
      <w:r>
        <w:t>5</w:t>
      </w:r>
      <w:r w:rsidR="005731BB">
        <w:rPr>
          <w:rFonts w:hint="eastAsia"/>
        </w:rPr>
        <w:t>.2.</w:t>
      </w:r>
      <w:r w:rsidR="00610ACF">
        <w:t>2.</w:t>
      </w:r>
      <w:r w:rsidR="005731BB">
        <w:rPr>
          <w:rFonts w:hint="eastAsia"/>
        </w:rPr>
        <w:t>4</w:t>
      </w:r>
      <w:r w:rsidR="00C6052F">
        <w:rPr>
          <w:rFonts w:hint="eastAsia"/>
        </w:rPr>
        <w:t>、开始</w:t>
      </w:r>
      <w:r w:rsidR="00C6052F">
        <w:t>填写数据</w:t>
      </w:r>
      <w:bookmarkEnd w:id="30"/>
    </w:p>
    <w:p w14:paraId="5A7D0113" w14:textId="77777777" w:rsidR="005731BB" w:rsidRDefault="005731BB" w:rsidP="005731BB">
      <w:pPr>
        <w:rPr>
          <w:b/>
        </w:rPr>
      </w:pPr>
      <w:r>
        <w:rPr>
          <w:rFonts w:hint="eastAsia"/>
        </w:rPr>
        <w:t>1</w:t>
      </w:r>
      <w:r>
        <w:rPr>
          <w:rFonts w:hint="eastAsia"/>
        </w:rPr>
        <w:t>、</w:t>
      </w:r>
      <w:r w:rsidRPr="00920F21">
        <w:rPr>
          <w:b/>
        </w:rPr>
        <w:t>人员</w:t>
      </w:r>
      <w:r w:rsidRPr="00920F21">
        <w:rPr>
          <w:rFonts w:hint="eastAsia"/>
          <w:b/>
        </w:rPr>
        <w:t>列表</w:t>
      </w:r>
      <w:r w:rsidRPr="00920F21">
        <w:rPr>
          <w:b/>
        </w:rPr>
        <w:t>数据</w:t>
      </w:r>
      <w:r w:rsidR="00C6052F">
        <w:rPr>
          <w:rFonts w:hint="eastAsia"/>
          <w:b/>
        </w:rPr>
        <w:t>怎么录入</w:t>
      </w:r>
    </w:p>
    <w:p w14:paraId="089F2121" w14:textId="77777777" w:rsidR="00284645" w:rsidRDefault="00284645" w:rsidP="005731BB">
      <w:r>
        <w:rPr>
          <w:rFonts w:hint="eastAsia"/>
          <w:b/>
        </w:rPr>
        <w:t xml:space="preserve">    </w:t>
      </w:r>
      <w:r w:rsidRPr="00284645">
        <w:rPr>
          <w:rFonts w:hint="eastAsia"/>
        </w:rPr>
        <w:t>人员列表</w:t>
      </w:r>
      <w:r w:rsidRPr="00284645">
        <w:t>分为境内人员列表和境外人员列表</w:t>
      </w:r>
      <w:r w:rsidRPr="00284645">
        <w:rPr>
          <w:rFonts w:hint="eastAsia"/>
        </w:rPr>
        <w:t>，</w:t>
      </w:r>
      <w:r w:rsidRPr="00284645">
        <w:t>两张列表都支持</w:t>
      </w:r>
      <w:r w:rsidRPr="00284645">
        <w:t>Excel</w:t>
      </w:r>
      <w:r w:rsidRPr="00284645">
        <w:t>模板导入功能。</w:t>
      </w:r>
    </w:p>
    <w:p w14:paraId="5BC69FB1" w14:textId="77777777" w:rsidR="005731BB" w:rsidRDefault="005731BB" w:rsidP="005731BB">
      <w:pPr>
        <w:ind w:firstLineChars="200" w:firstLine="420"/>
      </w:pPr>
      <w:r w:rsidRPr="00920F21">
        <w:rPr>
          <w:rFonts w:hint="eastAsia"/>
          <w:i/>
        </w:rPr>
        <w:t>逐条新增</w:t>
      </w:r>
      <w:r>
        <w:t>：点击</w:t>
      </w:r>
      <w:r>
        <w:rPr>
          <w:rFonts w:hint="eastAsia"/>
        </w:rPr>
        <w:t>【人员</w:t>
      </w:r>
      <w:r>
        <w:t>列表</w:t>
      </w:r>
      <w:r>
        <w:rPr>
          <w:rFonts w:hint="eastAsia"/>
        </w:rPr>
        <w:t>】，在</w:t>
      </w:r>
      <w:r>
        <w:t>人员列表页面中</w:t>
      </w:r>
      <w:r>
        <w:rPr>
          <w:rFonts w:hint="eastAsia"/>
        </w:rPr>
        <w:t>，</w:t>
      </w:r>
      <w:r>
        <w:t>点击【</w:t>
      </w:r>
      <w:r>
        <w:rPr>
          <w:rFonts w:hint="eastAsia"/>
        </w:rPr>
        <w:t>新增</w:t>
      </w:r>
      <w:r>
        <w:t>】</w:t>
      </w:r>
      <w:r>
        <w:rPr>
          <w:rFonts w:hint="eastAsia"/>
        </w:rPr>
        <w:t>按钮，列表</w:t>
      </w:r>
      <w:r>
        <w:t>中就会出现一条</w:t>
      </w:r>
      <w:r>
        <w:rPr>
          <w:rFonts w:hint="eastAsia"/>
        </w:rPr>
        <w:t>空的</w:t>
      </w:r>
      <w:r>
        <w:t>人员信息</w:t>
      </w:r>
      <w:r>
        <w:rPr>
          <w:rFonts w:hint="eastAsia"/>
        </w:rPr>
        <w:t>，可以</w:t>
      </w:r>
      <w:r>
        <w:t>进行填写编辑。</w:t>
      </w:r>
    </w:p>
    <w:p w14:paraId="6DE925AF" w14:textId="77777777" w:rsidR="005731BB" w:rsidRDefault="005731BB" w:rsidP="005731BB">
      <w:pPr>
        <w:ind w:firstLineChars="200" w:firstLine="420"/>
      </w:pPr>
      <w:r w:rsidRPr="00920F21">
        <w:rPr>
          <w:rFonts w:hint="eastAsia"/>
          <w:i/>
        </w:rPr>
        <w:t>Excel</w:t>
      </w:r>
      <w:r w:rsidRPr="00920F21">
        <w:rPr>
          <w:i/>
        </w:rPr>
        <w:t>导入</w:t>
      </w:r>
      <w:r>
        <w:t>：点击【</w:t>
      </w:r>
      <w:r>
        <w:rPr>
          <w:rFonts w:hint="eastAsia"/>
        </w:rPr>
        <w:t>人员列表</w:t>
      </w:r>
      <w:r>
        <w:t>】</w:t>
      </w:r>
      <w:r>
        <w:rPr>
          <w:rFonts w:hint="eastAsia"/>
        </w:rPr>
        <w:t>，在</w:t>
      </w:r>
      <w:r>
        <w:t>人员列表页面中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导入</w:t>
      </w:r>
      <w:r>
        <w:t>】</w:t>
      </w:r>
      <w:r>
        <w:rPr>
          <w:rFonts w:hint="eastAsia"/>
        </w:rPr>
        <w:t>按钮</w:t>
      </w:r>
      <w:r>
        <w:t>并点击，跳出导入框，可以先选择下载</w:t>
      </w:r>
      <w:r>
        <w:t>Excel</w:t>
      </w:r>
      <w:r>
        <w:t>模板，填写完模板之后，将模板导入即可。</w:t>
      </w:r>
    </w:p>
    <w:p w14:paraId="2457A95B" w14:textId="77777777" w:rsidR="005731BB" w:rsidRPr="00134124" w:rsidRDefault="005731BB" w:rsidP="005731BB">
      <w:pPr>
        <w:rPr>
          <w:b/>
        </w:rPr>
      </w:pPr>
      <w:r>
        <w:rPr>
          <w:rFonts w:hint="eastAsia"/>
          <w:b/>
        </w:rPr>
        <w:t>2</w:t>
      </w:r>
      <w:r>
        <w:rPr>
          <w:rFonts w:hint="eastAsia"/>
          <w:b/>
        </w:rPr>
        <w:t>、</w:t>
      </w:r>
      <w:r w:rsidR="00C6052F">
        <w:rPr>
          <w:rFonts w:hint="eastAsia"/>
          <w:b/>
        </w:rPr>
        <w:t>各种</w:t>
      </w:r>
      <w:r w:rsidRPr="00134124">
        <w:rPr>
          <w:b/>
        </w:rPr>
        <w:t>报表数据</w:t>
      </w:r>
      <w:r w:rsidR="00C6052F">
        <w:rPr>
          <w:rFonts w:hint="eastAsia"/>
          <w:b/>
        </w:rPr>
        <w:t>录入</w:t>
      </w:r>
      <w:r w:rsidR="00C6052F">
        <w:rPr>
          <w:b/>
        </w:rPr>
        <w:t>大全</w:t>
      </w:r>
    </w:p>
    <w:p w14:paraId="5208C86C" w14:textId="77777777" w:rsidR="005731BB" w:rsidRDefault="005731BB" w:rsidP="005731BB">
      <w:pPr>
        <w:pStyle w:val="a4"/>
        <w:ind w:left="510" w:firstLineChars="0" w:firstLine="0"/>
      </w:pPr>
      <w:r>
        <w:lastRenderedPageBreak/>
        <w:fldChar w:fldCharType="begin"/>
      </w:r>
      <w:r>
        <w:instrText xml:space="preserve"> </w:instrText>
      </w:r>
      <w:r>
        <w:rPr>
          <w:rFonts w:hint="eastAsia"/>
        </w:rPr>
        <w:instrText>eq \o\ac(</w:instrText>
      </w:r>
      <w:r w:rsidRPr="00920F21">
        <w:rPr>
          <w:rFonts w:ascii="宋体" w:hint="eastAsia"/>
          <w:position w:val="-4"/>
          <w:sz w:val="31"/>
        </w:rPr>
        <w:instrText>○</w:instrText>
      </w:r>
      <w:r>
        <w:rPr>
          <w:rFonts w:hint="eastAsia"/>
        </w:rPr>
        <w:instrText>,1)</w:instrText>
      </w:r>
      <w:r>
        <w:fldChar w:fldCharType="end"/>
      </w:r>
      <w:r w:rsidRPr="00920F21">
        <w:rPr>
          <w:rFonts w:hint="eastAsia"/>
          <w:b/>
        </w:rPr>
        <w:t>正常</w:t>
      </w:r>
      <w:r w:rsidRPr="00920F21">
        <w:rPr>
          <w:b/>
        </w:rPr>
        <w:t>工资薪金</w:t>
      </w:r>
    </w:p>
    <w:p w14:paraId="35FDB233" w14:textId="77777777" w:rsidR="005731BB" w:rsidRDefault="005731BB" w:rsidP="005731BB">
      <w:pPr>
        <w:ind w:firstLineChars="200" w:firstLine="420"/>
      </w:pPr>
      <w:r w:rsidRPr="00920F21">
        <w:rPr>
          <w:rFonts w:hint="eastAsia"/>
          <w:i/>
        </w:rPr>
        <w:t>逐条新增</w:t>
      </w:r>
      <w:r>
        <w:t>：</w:t>
      </w:r>
      <w:r>
        <w:rPr>
          <w:rFonts w:hint="eastAsia"/>
        </w:rPr>
        <w:t>在工资报表</w:t>
      </w:r>
      <w:r>
        <w:t>中</w:t>
      </w:r>
      <w:r>
        <w:rPr>
          <w:rFonts w:hint="eastAsia"/>
        </w:rPr>
        <w:t>，</w:t>
      </w:r>
      <w:r>
        <w:t>点击【</w:t>
      </w:r>
      <w:r>
        <w:rPr>
          <w:rFonts w:hint="eastAsia"/>
        </w:rPr>
        <w:t>新增</w:t>
      </w:r>
      <w:r>
        <w:t>】</w:t>
      </w:r>
      <w:r>
        <w:rPr>
          <w:rFonts w:hint="eastAsia"/>
        </w:rPr>
        <w:t>按钮，列表</w:t>
      </w:r>
      <w:r>
        <w:t>中就会出现一条</w:t>
      </w:r>
      <w:r>
        <w:rPr>
          <w:rFonts w:hint="eastAsia"/>
        </w:rPr>
        <w:t>空的工资数据</w:t>
      </w:r>
      <w:r>
        <w:t>信息</w:t>
      </w:r>
      <w:r>
        <w:rPr>
          <w:rFonts w:hint="eastAsia"/>
        </w:rPr>
        <w:t>，可以</w:t>
      </w:r>
      <w:r>
        <w:t>进行填写编辑。</w:t>
      </w:r>
    </w:p>
    <w:p w14:paraId="60AA15A2" w14:textId="77777777" w:rsidR="005731BB" w:rsidRDefault="005731BB" w:rsidP="005731BB">
      <w:pPr>
        <w:ind w:firstLineChars="200" w:firstLine="420"/>
      </w:pPr>
      <w:r w:rsidRPr="00920F21">
        <w:rPr>
          <w:rFonts w:hint="eastAsia"/>
          <w:i/>
        </w:rPr>
        <w:t>Excel</w:t>
      </w:r>
      <w:r w:rsidRPr="00920F21">
        <w:rPr>
          <w:i/>
        </w:rPr>
        <w:t>导入</w:t>
      </w:r>
      <w:r>
        <w:t>：</w:t>
      </w:r>
      <w:r>
        <w:rPr>
          <w:rFonts w:hint="eastAsia"/>
        </w:rPr>
        <w:t>在工资报表</w:t>
      </w:r>
      <w:r>
        <w:t>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导入数据</w:t>
      </w:r>
      <w:r>
        <w:t>】</w:t>
      </w:r>
      <w:r>
        <w:rPr>
          <w:rFonts w:hint="eastAsia"/>
        </w:rPr>
        <w:t>按钮</w:t>
      </w:r>
      <w:r>
        <w:t>并点击，</w:t>
      </w:r>
      <w:r>
        <w:rPr>
          <w:rFonts w:hint="eastAsia"/>
        </w:rPr>
        <w:t>弹</w:t>
      </w:r>
      <w:r>
        <w:t>出导入框，可以先选择下载</w:t>
      </w:r>
      <w:r>
        <w:t>Excel</w:t>
      </w:r>
      <w:r>
        <w:t>模板，填写完模板之后，将模板导入即可。</w:t>
      </w:r>
    </w:p>
    <w:p w14:paraId="780CD026" w14:textId="77777777" w:rsidR="005731BB" w:rsidRPr="004E5E34" w:rsidRDefault="005731BB" w:rsidP="005731BB">
      <w:pPr>
        <w:ind w:firstLineChars="200" w:firstLine="420"/>
      </w:pPr>
      <w:r w:rsidRPr="004E5E34">
        <w:rPr>
          <w:rFonts w:hint="eastAsia"/>
          <w:i/>
        </w:rPr>
        <w:t>复制</w:t>
      </w:r>
      <w:r w:rsidRPr="004E5E34">
        <w:rPr>
          <w:i/>
        </w:rPr>
        <w:t>数据</w:t>
      </w:r>
      <w:r>
        <w:t>：</w:t>
      </w:r>
      <w:r>
        <w:rPr>
          <w:rFonts w:hint="eastAsia"/>
        </w:rPr>
        <w:t>在工资报表</w:t>
      </w:r>
      <w:r>
        <w:t>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复制数据</w:t>
      </w:r>
      <w:r>
        <w:t>】</w:t>
      </w:r>
      <w:r>
        <w:rPr>
          <w:rFonts w:hint="eastAsia"/>
        </w:rPr>
        <w:t>按钮</w:t>
      </w:r>
      <w:r>
        <w:t>并点击</w:t>
      </w:r>
      <w:r>
        <w:rPr>
          <w:rFonts w:hint="eastAsia"/>
        </w:rPr>
        <w:t>，弹出选择框</w:t>
      </w:r>
      <w:r>
        <w:t>。选择</w:t>
      </w:r>
      <w:r>
        <w:rPr>
          <w:rFonts w:hint="eastAsia"/>
        </w:rPr>
        <w:t>【复制</w:t>
      </w:r>
      <w:r>
        <w:t>上月工资薪金数据</w:t>
      </w:r>
      <w:r>
        <w:rPr>
          <w:rFonts w:hint="eastAsia"/>
        </w:rPr>
        <w:t>】，</w:t>
      </w:r>
      <w:r>
        <w:t>工资报表中就会复制生成上月的工资薪金数据，</w:t>
      </w:r>
      <w:r>
        <w:rPr>
          <w:rFonts w:hint="eastAsia"/>
        </w:rPr>
        <w:t>若</w:t>
      </w:r>
      <w:r>
        <w:t>上月没有工资薪金数据，则会提示</w:t>
      </w:r>
      <w:r>
        <w:t>“</w:t>
      </w:r>
      <w:r>
        <w:rPr>
          <w:rFonts w:hint="eastAsia"/>
        </w:rPr>
        <w:t>上月</w:t>
      </w:r>
      <w:r>
        <w:t>无工资薪金数据</w:t>
      </w:r>
      <w:r>
        <w:t>”</w:t>
      </w:r>
      <w:r>
        <w:rPr>
          <w:rFonts w:hint="eastAsia"/>
        </w:rPr>
        <w:t>；</w:t>
      </w:r>
      <w:r>
        <w:t>选择【</w:t>
      </w:r>
      <w:r>
        <w:rPr>
          <w:rFonts w:hint="eastAsia"/>
        </w:rPr>
        <w:t>生成</w:t>
      </w:r>
      <w:r>
        <w:t>上月</w:t>
      </w:r>
      <w:r>
        <w:rPr>
          <w:rFonts w:hint="eastAsia"/>
        </w:rPr>
        <w:t>零</w:t>
      </w:r>
      <w:r>
        <w:t>工资】</w:t>
      </w:r>
      <w:r>
        <w:rPr>
          <w:rFonts w:hint="eastAsia"/>
        </w:rPr>
        <w:t>，</w:t>
      </w:r>
      <w:r>
        <w:t>工资报表中</w:t>
      </w:r>
      <w:r>
        <w:rPr>
          <w:rFonts w:hint="eastAsia"/>
        </w:rPr>
        <w:t>就会</w:t>
      </w:r>
      <w:r w:rsidRPr="004E5E34">
        <w:t>生成</w:t>
      </w:r>
      <w:r w:rsidRPr="004E5E34">
        <w:rPr>
          <w:rFonts w:hint="eastAsia"/>
        </w:rPr>
        <w:t>上月</w:t>
      </w:r>
      <w:r w:rsidRPr="004E5E34">
        <w:t>人员信息，薪金数据默认为零</w:t>
      </w:r>
      <w:r w:rsidRPr="004E5E34">
        <w:rPr>
          <w:rFonts w:hint="eastAsia"/>
        </w:rPr>
        <w:t>，</w:t>
      </w:r>
      <w:r>
        <w:rPr>
          <w:rFonts w:hint="eastAsia"/>
        </w:rPr>
        <w:t>若</w:t>
      </w:r>
      <w:r>
        <w:t>上月没有工资薪金数据，则会提示</w:t>
      </w:r>
      <w:r>
        <w:t>“</w:t>
      </w:r>
      <w:r>
        <w:rPr>
          <w:rFonts w:hint="eastAsia"/>
        </w:rPr>
        <w:t>上月</w:t>
      </w:r>
      <w:r>
        <w:t>无工资薪金数据</w:t>
      </w:r>
      <w:r>
        <w:t>”</w:t>
      </w:r>
      <w:r>
        <w:rPr>
          <w:rFonts w:hint="eastAsia"/>
        </w:rPr>
        <w:t>。</w:t>
      </w:r>
    </w:p>
    <w:p w14:paraId="1DFD22D2" w14:textId="699E7C7D" w:rsidR="005731BB" w:rsidRPr="00920F21" w:rsidRDefault="005731BB" w:rsidP="00343F0F">
      <w:pPr>
        <w:ind w:firstLineChars="200" w:firstLine="420"/>
      </w:pPr>
      <w:r w:rsidRPr="004E5E34">
        <w:rPr>
          <w:rFonts w:hint="eastAsia"/>
          <w:i/>
        </w:rPr>
        <w:t>数据</w:t>
      </w:r>
      <w:r w:rsidRPr="004E5E34">
        <w:rPr>
          <w:i/>
        </w:rPr>
        <w:t>迁移</w:t>
      </w:r>
      <w:r>
        <w:t>：如果</w:t>
      </w:r>
      <w:r>
        <w:rPr>
          <w:rFonts w:hint="eastAsia"/>
        </w:rPr>
        <w:t>数据</w:t>
      </w:r>
      <w:r>
        <w:t>在</w:t>
      </w:r>
      <w:r w:rsidR="00343F0F">
        <w:rPr>
          <w:rFonts w:hint="eastAsia"/>
        </w:rPr>
        <w:t>金三</w:t>
      </w:r>
      <w:r>
        <w:t>客户端</w:t>
      </w:r>
      <w:r w:rsidR="00343F0F">
        <w:rPr>
          <w:rFonts w:hint="eastAsia"/>
        </w:rPr>
        <w:t>或者</w:t>
      </w:r>
      <w:r w:rsidR="00343F0F">
        <w:t>携税宝</w:t>
      </w:r>
      <w:r>
        <w:t>上，用户可以用</w:t>
      </w:r>
      <w:r>
        <w:rPr>
          <w:rFonts w:hint="eastAsia"/>
        </w:rPr>
        <w:t>【个税</w:t>
      </w:r>
      <w:r>
        <w:t>迁移工具</w:t>
      </w:r>
      <w:r>
        <w:rPr>
          <w:rFonts w:hint="eastAsia"/>
        </w:rPr>
        <w:t>】将</w:t>
      </w:r>
      <w:r w:rsidR="00343F0F">
        <w:rPr>
          <w:rFonts w:hint="eastAsia"/>
        </w:rPr>
        <w:t>金三</w:t>
      </w:r>
      <w:r>
        <w:rPr>
          <w:rFonts w:hint="eastAsia"/>
        </w:rPr>
        <w:t>客户端</w:t>
      </w:r>
      <w:r w:rsidR="00343F0F">
        <w:rPr>
          <w:rFonts w:hint="eastAsia"/>
        </w:rPr>
        <w:t>或者</w:t>
      </w:r>
      <w:r w:rsidR="00343F0F">
        <w:t>携税宝</w:t>
      </w:r>
      <w:r>
        <w:rPr>
          <w:rFonts w:hint="eastAsia"/>
        </w:rPr>
        <w:t>中的</w:t>
      </w:r>
      <w:r>
        <w:t>数据迁移到亿企代账平台上</w:t>
      </w:r>
      <w:r>
        <w:rPr>
          <w:rFonts w:hint="eastAsia"/>
        </w:rPr>
        <w:t>。</w:t>
      </w:r>
      <w:r>
        <w:t>目前</w:t>
      </w:r>
      <w:r>
        <w:rPr>
          <w:rFonts w:hint="eastAsia"/>
        </w:rPr>
        <w:t>对于</w:t>
      </w:r>
      <w:r>
        <w:t>报表仅支持</w:t>
      </w:r>
      <w:r w:rsidR="00343F0F">
        <w:rPr>
          <w:rFonts w:hint="eastAsia"/>
        </w:rPr>
        <w:t>正常</w:t>
      </w:r>
      <w:r w:rsidR="00343F0F">
        <w:t>工资、外籍工资、年终、劳务、股息红利</w:t>
      </w:r>
      <w:r>
        <w:rPr>
          <w:rFonts w:hint="eastAsia"/>
        </w:rPr>
        <w:t>的</w:t>
      </w:r>
      <w:r w:rsidR="00343F0F">
        <w:t>数据迁移</w:t>
      </w:r>
      <w:r w:rsidR="00343F0F">
        <w:rPr>
          <w:rFonts w:hint="eastAsia"/>
        </w:rPr>
        <w:t>。</w:t>
      </w:r>
      <w:r>
        <w:rPr>
          <w:rFonts w:hint="eastAsia"/>
        </w:rPr>
        <w:t>（迁移</w:t>
      </w:r>
      <w:r>
        <w:t>步骤见附录</w:t>
      </w:r>
      <w:r>
        <w:rPr>
          <w:rFonts w:hint="eastAsia"/>
        </w:rPr>
        <w:t>一）</w:t>
      </w:r>
    </w:p>
    <w:p w14:paraId="132DA311" w14:textId="77777777" w:rsidR="005731BB" w:rsidRDefault="005731BB" w:rsidP="005731BB">
      <w:pPr>
        <w:pStyle w:val="a4"/>
        <w:ind w:left="510" w:firstLineChars="0" w:firstLine="0"/>
      </w:pPr>
      <w:r>
        <w:fldChar w:fldCharType="begin"/>
      </w:r>
      <w:r>
        <w:instrText xml:space="preserve"> </w:instrText>
      </w:r>
      <w:r>
        <w:rPr>
          <w:rFonts w:hint="eastAsia"/>
        </w:rPr>
        <w:instrText>eq \o\ac(</w:instrText>
      </w:r>
      <w:r w:rsidRPr="00920F21">
        <w:rPr>
          <w:rFonts w:ascii="宋体" w:hint="eastAsia"/>
          <w:position w:val="-4"/>
          <w:sz w:val="31"/>
        </w:rPr>
        <w:instrText>○</w:instrText>
      </w:r>
      <w:r>
        <w:rPr>
          <w:rFonts w:hint="eastAsia"/>
        </w:rPr>
        <w:instrText>,2)</w:instrText>
      </w:r>
      <w:r>
        <w:fldChar w:fldCharType="end"/>
      </w:r>
      <w:r w:rsidRPr="00134124">
        <w:rPr>
          <w:rFonts w:hint="eastAsia"/>
          <w:b/>
        </w:rPr>
        <w:t>全年</w:t>
      </w:r>
      <w:r w:rsidRPr="00134124">
        <w:rPr>
          <w:b/>
        </w:rPr>
        <w:t>一次性奖金</w:t>
      </w:r>
    </w:p>
    <w:p w14:paraId="58D56F4F" w14:textId="77777777" w:rsidR="005731BB" w:rsidRDefault="005731BB" w:rsidP="005731BB">
      <w:pPr>
        <w:ind w:firstLineChars="200" w:firstLine="420"/>
      </w:pPr>
      <w:r w:rsidRPr="00920F21">
        <w:rPr>
          <w:rFonts w:hint="eastAsia"/>
          <w:i/>
        </w:rPr>
        <w:t>逐条新增</w:t>
      </w:r>
      <w:r>
        <w:t>：</w:t>
      </w:r>
      <w:r>
        <w:rPr>
          <w:rFonts w:hint="eastAsia"/>
        </w:rPr>
        <w:t>在年终报表</w:t>
      </w:r>
      <w:r>
        <w:t>中</w:t>
      </w:r>
      <w:r>
        <w:rPr>
          <w:rFonts w:hint="eastAsia"/>
        </w:rPr>
        <w:t>，</w:t>
      </w:r>
      <w:r>
        <w:t>点击【</w:t>
      </w:r>
      <w:r>
        <w:rPr>
          <w:rFonts w:hint="eastAsia"/>
        </w:rPr>
        <w:t>新增</w:t>
      </w:r>
      <w:r>
        <w:t>】</w:t>
      </w:r>
      <w:r>
        <w:rPr>
          <w:rFonts w:hint="eastAsia"/>
        </w:rPr>
        <w:t>按钮，列表</w:t>
      </w:r>
      <w:r>
        <w:t>中就会出现一条</w:t>
      </w:r>
      <w:r>
        <w:rPr>
          <w:rFonts w:hint="eastAsia"/>
        </w:rPr>
        <w:t>空的年终数据</w:t>
      </w:r>
      <w:r>
        <w:t>信息</w:t>
      </w:r>
      <w:r>
        <w:rPr>
          <w:rFonts w:hint="eastAsia"/>
        </w:rPr>
        <w:t>，可以先</w:t>
      </w:r>
      <w:r>
        <w:t>选择</w:t>
      </w:r>
      <w:r>
        <w:rPr>
          <w:rFonts w:hint="eastAsia"/>
        </w:rPr>
        <w:t>下拉</w:t>
      </w:r>
      <w:r>
        <w:t>选择人员</w:t>
      </w:r>
      <w:r>
        <w:rPr>
          <w:rFonts w:hint="eastAsia"/>
        </w:rPr>
        <w:t>（此人员</w:t>
      </w:r>
      <w:r>
        <w:t>在【</w:t>
      </w:r>
      <w:r>
        <w:rPr>
          <w:rFonts w:hint="eastAsia"/>
        </w:rPr>
        <w:t>人员列表</w:t>
      </w:r>
      <w:r>
        <w:t>中的</w:t>
      </w:r>
      <w:r>
        <w:rPr>
          <w:rFonts w:hint="eastAsia"/>
        </w:rPr>
        <w:t>为</w:t>
      </w:r>
      <w:r>
        <w:t>正常人员</w:t>
      </w:r>
      <w:r>
        <w:rPr>
          <w:rFonts w:hint="eastAsia"/>
        </w:rPr>
        <w:t>，</w:t>
      </w:r>
      <w:r>
        <w:t>雇员为</w:t>
      </w:r>
      <w:r>
        <w:rPr>
          <w:rFonts w:hint="eastAsia"/>
        </w:rPr>
        <w:t>是</w:t>
      </w:r>
      <w:r>
        <w:t>】</w:t>
      </w:r>
      <w:r>
        <w:rPr>
          <w:rFonts w:hint="eastAsia"/>
        </w:rPr>
        <w:t>）</w:t>
      </w:r>
      <w:r>
        <w:t>，进行填写编辑</w:t>
      </w:r>
      <w:r>
        <w:rPr>
          <w:rFonts w:hint="eastAsia"/>
        </w:rPr>
        <w:t>数据</w:t>
      </w:r>
      <w:r>
        <w:t>。</w:t>
      </w:r>
    </w:p>
    <w:p w14:paraId="42E1D915" w14:textId="75682740" w:rsidR="00506A66" w:rsidRDefault="00506A66" w:rsidP="00506A66">
      <w:pPr>
        <w:ind w:firstLineChars="200" w:firstLine="420"/>
      </w:pPr>
      <w:commentRangeStart w:id="31"/>
      <w:r w:rsidRPr="00920F21">
        <w:rPr>
          <w:rFonts w:hint="eastAsia"/>
          <w:i/>
        </w:rPr>
        <w:t>Excel</w:t>
      </w:r>
      <w:r w:rsidRPr="00920F21">
        <w:rPr>
          <w:i/>
        </w:rPr>
        <w:t>导入</w:t>
      </w:r>
      <w:commentRangeEnd w:id="31"/>
      <w:r>
        <w:rPr>
          <w:rStyle w:val="a9"/>
        </w:rPr>
        <w:commentReference w:id="31"/>
      </w:r>
      <w:r>
        <w:t>：</w:t>
      </w:r>
      <w:r>
        <w:rPr>
          <w:rFonts w:hint="eastAsia"/>
        </w:rPr>
        <w:t>在工资报表</w:t>
      </w:r>
      <w:r>
        <w:t>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导入数据</w:t>
      </w:r>
      <w:r>
        <w:t>】</w:t>
      </w:r>
      <w:r>
        <w:rPr>
          <w:rFonts w:hint="eastAsia"/>
        </w:rPr>
        <w:t>按钮</w:t>
      </w:r>
      <w:r>
        <w:t>并点击，</w:t>
      </w:r>
      <w:r>
        <w:rPr>
          <w:rFonts w:hint="eastAsia"/>
        </w:rPr>
        <w:t>弹</w:t>
      </w:r>
      <w:r>
        <w:t>出导入框，可以先选择下载</w:t>
      </w:r>
      <w:r>
        <w:t>Excel</w:t>
      </w:r>
      <w:r>
        <w:t>模板，填写完模板之后，将模板导入即可。</w:t>
      </w:r>
    </w:p>
    <w:p w14:paraId="327DB3E1" w14:textId="5D18FA24" w:rsidR="00343F0F" w:rsidRPr="00506A66" w:rsidRDefault="00343F0F" w:rsidP="00343F0F">
      <w:pPr>
        <w:ind w:firstLineChars="200" w:firstLine="420"/>
      </w:pPr>
      <w:r w:rsidRPr="004E5E34">
        <w:rPr>
          <w:rFonts w:hint="eastAsia"/>
          <w:i/>
        </w:rPr>
        <w:t>数据</w:t>
      </w:r>
      <w:r w:rsidRPr="004E5E34">
        <w:rPr>
          <w:i/>
        </w:rPr>
        <w:t>迁移</w:t>
      </w:r>
      <w:r>
        <w:t>：如果</w:t>
      </w:r>
      <w:r>
        <w:rPr>
          <w:rFonts w:hint="eastAsia"/>
        </w:rPr>
        <w:t>数据</w:t>
      </w:r>
      <w:r>
        <w:t>在</w:t>
      </w:r>
      <w:r>
        <w:rPr>
          <w:rFonts w:hint="eastAsia"/>
        </w:rPr>
        <w:t>金三</w:t>
      </w:r>
      <w:r>
        <w:t>客户端</w:t>
      </w:r>
      <w:r>
        <w:rPr>
          <w:rFonts w:hint="eastAsia"/>
        </w:rPr>
        <w:t>或者</w:t>
      </w:r>
      <w:r>
        <w:t>携税宝上，用户可以用</w:t>
      </w:r>
      <w:r>
        <w:rPr>
          <w:rFonts w:hint="eastAsia"/>
        </w:rPr>
        <w:t>【个税</w:t>
      </w:r>
      <w:r>
        <w:t>迁移工具</w:t>
      </w:r>
      <w:r>
        <w:rPr>
          <w:rFonts w:hint="eastAsia"/>
        </w:rPr>
        <w:t>】将金三客户端或者</w:t>
      </w:r>
      <w:r>
        <w:t>携税宝</w:t>
      </w:r>
      <w:r>
        <w:rPr>
          <w:rFonts w:hint="eastAsia"/>
        </w:rPr>
        <w:t>中的</w:t>
      </w:r>
      <w:r>
        <w:t>数据迁移到亿企代账平台上</w:t>
      </w:r>
      <w:r>
        <w:rPr>
          <w:rFonts w:hint="eastAsia"/>
        </w:rPr>
        <w:t>。</w:t>
      </w:r>
      <w:r>
        <w:t>目前</w:t>
      </w:r>
      <w:r>
        <w:rPr>
          <w:rFonts w:hint="eastAsia"/>
        </w:rPr>
        <w:t>对于</w:t>
      </w:r>
      <w:r>
        <w:t>报表仅支持</w:t>
      </w:r>
      <w:r>
        <w:rPr>
          <w:rFonts w:hint="eastAsia"/>
        </w:rPr>
        <w:t>正常</w:t>
      </w:r>
      <w:r>
        <w:t>工资、外籍工资、年终、劳务、股息红利</w:t>
      </w:r>
      <w:r>
        <w:rPr>
          <w:rFonts w:hint="eastAsia"/>
        </w:rPr>
        <w:t>的</w:t>
      </w:r>
      <w:r>
        <w:t>数据迁移</w:t>
      </w:r>
      <w:r>
        <w:rPr>
          <w:rFonts w:hint="eastAsia"/>
        </w:rPr>
        <w:t>。（迁移</w:t>
      </w:r>
      <w:r>
        <w:t>步骤见附录</w:t>
      </w:r>
      <w:r>
        <w:rPr>
          <w:rFonts w:hint="eastAsia"/>
        </w:rPr>
        <w:t>一）</w:t>
      </w:r>
    </w:p>
    <w:p w14:paraId="0F1C0304" w14:textId="77777777" w:rsidR="005731BB" w:rsidRDefault="005731BB" w:rsidP="005731BB">
      <w:pPr>
        <w:pStyle w:val="a4"/>
        <w:ind w:left="510" w:firstLineChars="0" w:firstLine="0"/>
      </w:pPr>
      <w:r>
        <w:fldChar w:fldCharType="begin"/>
      </w:r>
      <w:r>
        <w:instrText xml:space="preserve"> </w:instrText>
      </w:r>
      <w:r>
        <w:rPr>
          <w:rFonts w:hint="eastAsia"/>
        </w:rPr>
        <w:instrText>eq \o\ac(</w:instrText>
      </w:r>
      <w:r w:rsidRPr="00920F21">
        <w:rPr>
          <w:rFonts w:ascii="宋体" w:hint="eastAsia"/>
          <w:position w:val="-4"/>
          <w:sz w:val="31"/>
        </w:rPr>
        <w:instrText>○</w:instrText>
      </w:r>
      <w:r>
        <w:rPr>
          <w:rFonts w:hint="eastAsia"/>
        </w:rPr>
        <w:instrText>,3)</w:instrText>
      </w:r>
      <w:r>
        <w:fldChar w:fldCharType="end"/>
      </w:r>
      <w:r w:rsidRPr="00134124">
        <w:rPr>
          <w:rFonts w:hint="eastAsia"/>
          <w:b/>
        </w:rPr>
        <w:t>股息红利</w:t>
      </w:r>
    </w:p>
    <w:p w14:paraId="40AC77B6" w14:textId="77777777" w:rsidR="005731BB" w:rsidRPr="004E5E34" w:rsidRDefault="005731BB" w:rsidP="005731BB">
      <w:pPr>
        <w:ind w:firstLineChars="200" w:firstLine="420"/>
      </w:pPr>
      <w:r w:rsidRPr="00920F21">
        <w:rPr>
          <w:rFonts w:hint="eastAsia"/>
          <w:i/>
        </w:rPr>
        <w:t>逐条新增</w:t>
      </w:r>
      <w:r>
        <w:t>：</w:t>
      </w:r>
      <w:r>
        <w:rPr>
          <w:rFonts w:hint="eastAsia"/>
        </w:rPr>
        <w:t>在利息报表</w:t>
      </w:r>
      <w:r>
        <w:t>中</w:t>
      </w:r>
      <w:r>
        <w:rPr>
          <w:rFonts w:hint="eastAsia"/>
        </w:rPr>
        <w:t>，</w:t>
      </w:r>
      <w:r>
        <w:t>点击【</w:t>
      </w:r>
      <w:r>
        <w:rPr>
          <w:rFonts w:hint="eastAsia"/>
        </w:rPr>
        <w:t>新增</w:t>
      </w:r>
      <w:r>
        <w:t>】</w:t>
      </w:r>
      <w:r>
        <w:rPr>
          <w:rFonts w:hint="eastAsia"/>
        </w:rPr>
        <w:t>按钮，列表</w:t>
      </w:r>
      <w:r>
        <w:t>中就会出现一条</w:t>
      </w:r>
      <w:r>
        <w:rPr>
          <w:rFonts w:hint="eastAsia"/>
        </w:rPr>
        <w:t>空的利息数据</w:t>
      </w:r>
      <w:r>
        <w:t>信息</w:t>
      </w:r>
      <w:r>
        <w:rPr>
          <w:rFonts w:hint="eastAsia"/>
        </w:rPr>
        <w:t>，可以先</w:t>
      </w:r>
      <w:r>
        <w:t>选择</w:t>
      </w:r>
      <w:r>
        <w:rPr>
          <w:rFonts w:hint="eastAsia"/>
        </w:rPr>
        <w:t>下拉</w:t>
      </w:r>
      <w:r>
        <w:t>选择人员</w:t>
      </w:r>
      <w:r>
        <w:rPr>
          <w:rFonts w:hint="eastAsia"/>
        </w:rPr>
        <w:t>（此人员</w:t>
      </w:r>
      <w:r>
        <w:t>在【</w:t>
      </w:r>
      <w:r>
        <w:rPr>
          <w:rFonts w:hint="eastAsia"/>
        </w:rPr>
        <w:t>人员列表</w:t>
      </w:r>
      <w:r>
        <w:t>中的</w:t>
      </w:r>
      <w:r>
        <w:rPr>
          <w:rFonts w:hint="eastAsia"/>
        </w:rPr>
        <w:t>为</w:t>
      </w:r>
      <w:r>
        <w:t>正常人员】</w:t>
      </w:r>
      <w:r>
        <w:rPr>
          <w:rFonts w:hint="eastAsia"/>
        </w:rPr>
        <w:t>）</w:t>
      </w:r>
      <w:r>
        <w:t>，进行填写编辑</w:t>
      </w:r>
      <w:r>
        <w:rPr>
          <w:rFonts w:hint="eastAsia"/>
        </w:rPr>
        <w:t>数据</w:t>
      </w:r>
      <w:r>
        <w:t>。</w:t>
      </w:r>
    </w:p>
    <w:p w14:paraId="337950FE" w14:textId="50B21CD6" w:rsidR="005731BB" w:rsidRPr="004E5E34" w:rsidRDefault="005731BB" w:rsidP="005731BB">
      <w:pPr>
        <w:ind w:firstLineChars="200" w:firstLine="420"/>
      </w:pPr>
      <w:r w:rsidRPr="004E5E34">
        <w:rPr>
          <w:rFonts w:hint="eastAsia"/>
          <w:i/>
        </w:rPr>
        <w:t>复制</w:t>
      </w:r>
      <w:r w:rsidRPr="004E5E34">
        <w:rPr>
          <w:i/>
        </w:rPr>
        <w:t>数据</w:t>
      </w:r>
      <w:r>
        <w:t>：</w:t>
      </w:r>
      <w:r>
        <w:rPr>
          <w:rFonts w:hint="eastAsia"/>
        </w:rPr>
        <w:t>在利息报表</w:t>
      </w:r>
      <w:r>
        <w:t>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复制数据</w:t>
      </w:r>
      <w:r>
        <w:t>】</w:t>
      </w:r>
      <w:r>
        <w:rPr>
          <w:rFonts w:hint="eastAsia"/>
        </w:rPr>
        <w:t>按钮</w:t>
      </w:r>
      <w:r>
        <w:t>并点击</w:t>
      </w:r>
      <w:r>
        <w:rPr>
          <w:rFonts w:hint="eastAsia"/>
        </w:rPr>
        <w:t>，利息</w:t>
      </w:r>
      <w:r>
        <w:t>报表中就会复制生成上月的</w:t>
      </w:r>
      <w:r>
        <w:rPr>
          <w:rFonts w:hint="eastAsia"/>
        </w:rPr>
        <w:t>股息红利</w:t>
      </w:r>
      <w:r>
        <w:t>数据，</w:t>
      </w:r>
      <w:r>
        <w:rPr>
          <w:rFonts w:hint="eastAsia"/>
        </w:rPr>
        <w:t>若</w:t>
      </w:r>
      <w:r>
        <w:t>上月没有</w:t>
      </w:r>
      <w:r w:rsidR="002D59E0">
        <w:rPr>
          <w:rFonts w:hint="eastAsia"/>
        </w:rPr>
        <w:t>股息红利</w:t>
      </w:r>
      <w:r w:rsidR="002D59E0">
        <w:t>数据</w:t>
      </w:r>
      <w:r>
        <w:t>，则会提示</w:t>
      </w:r>
      <w:r>
        <w:t>“</w:t>
      </w:r>
      <w:r>
        <w:rPr>
          <w:rFonts w:hint="eastAsia"/>
        </w:rPr>
        <w:t>上月</w:t>
      </w:r>
      <w:r>
        <w:t>无</w:t>
      </w:r>
      <w:r>
        <w:rPr>
          <w:rFonts w:hint="eastAsia"/>
        </w:rPr>
        <w:t>股息红利</w:t>
      </w:r>
      <w:r>
        <w:t>数据</w:t>
      </w:r>
      <w:r>
        <w:t>”</w:t>
      </w:r>
      <w:r>
        <w:rPr>
          <w:rFonts w:hint="eastAsia"/>
        </w:rPr>
        <w:t>；</w:t>
      </w:r>
      <w:r w:rsidRPr="004E5E34">
        <w:rPr>
          <w:rFonts w:hint="eastAsia"/>
        </w:rPr>
        <w:t xml:space="preserve"> </w:t>
      </w:r>
    </w:p>
    <w:p w14:paraId="22412AC5" w14:textId="77777777" w:rsidR="00343F0F" w:rsidRPr="00920F21" w:rsidRDefault="00343F0F" w:rsidP="00343F0F">
      <w:pPr>
        <w:ind w:firstLineChars="200" w:firstLine="420"/>
      </w:pPr>
      <w:r w:rsidRPr="004E5E34">
        <w:rPr>
          <w:rFonts w:hint="eastAsia"/>
          <w:i/>
        </w:rPr>
        <w:t>数据</w:t>
      </w:r>
      <w:r w:rsidRPr="004E5E34">
        <w:rPr>
          <w:i/>
        </w:rPr>
        <w:t>迁移</w:t>
      </w:r>
      <w:r>
        <w:t>：如果</w:t>
      </w:r>
      <w:r>
        <w:rPr>
          <w:rFonts w:hint="eastAsia"/>
        </w:rPr>
        <w:t>数据</w:t>
      </w:r>
      <w:r>
        <w:t>在</w:t>
      </w:r>
      <w:r>
        <w:rPr>
          <w:rFonts w:hint="eastAsia"/>
        </w:rPr>
        <w:t>金三</w:t>
      </w:r>
      <w:r>
        <w:t>客户端</w:t>
      </w:r>
      <w:r>
        <w:rPr>
          <w:rFonts w:hint="eastAsia"/>
        </w:rPr>
        <w:t>或者</w:t>
      </w:r>
      <w:r>
        <w:t>携税宝上，用户可以用</w:t>
      </w:r>
      <w:r>
        <w:rPr>
          <w:rFonts w:hint="eastAsia"/>
        </w:rPr>
        <w:t>【个税</w:t>
      </w:r>
      <w:r>
        <w:t>迁移工具</w:t>
      </w:r>
      <w:r>
        <w:rPr>
          <w:rFonts w:hint="eastAsia"/>
        </w:rPr>
        <w:t>】将金三客户端或者</w:t>
      </w:r>
      <w:r>
        <w:t>携税宝</w:t>
      </w:r>
      <w:r>
        <w:rPr>
          <w:rFonts w:hint="eastAsia"/>
        </w:rPr>
        <w:t>中的</w:t>
      </w:r>
      <w:r>
        <w:t>数据迁移到亿企代账平台上</w:t>
      </w:r>
      <w:r>
        <w:rPr>
          <w:rFonts w:hint="eastAsia"/>
        </w:rPr>
        <w:t>。</w:t>
      </w:r>
      <w:r>
        <w:t>目前</w:t>
      </w:r>
      <w:r>
        <w:rPr>
          <w:rFonts w:hint="eastAsia"/>
        </w:rPr>
        <w:t>对于</w:t>
      </w:r>
      <w:r>
        <w:t>报表仅支持</w:t>
      </w:r>
      <w:r>
        <w:rPr>
          <w:rFonts w:hint="eastAsia"/>
        </w:rPr>
        <w:t>正常</w:t>
      </w:r>
      <w:r>
        <w:t>工资、外籍工资、年终、劳务、股息红利</w:t>
      </w:r>
      <w:r>
        <w:rPr>
          <w:rFonts w:hint="eastAsia"/>
        </w:rPr>
        <w:t>的</w:t>
      </w:r>
      <w:r>
        <w:t>数据迁移</w:t>
      </w:r>
      <w:r>
        <w:rPr>
          <w:rFonts w:hint="eastAsia"/>
        </w:rPr>
        <w:t>。（迁移</w:t>
      </w:r>
      <w:r>
        <w:t>步骤见附录</w:t>
      </w:r>
      <w:r>
        <w:rPr>
          <w:rFonts w:hint="eastAsia"/>
        </w:rPr>
        <w:t>一）</w:t>
      </w:r>
    </w:p>
    <w:p w14:paraId="63E4BF6A" w14:textId="77777777" w:rsidR="005731BB" w:rsidRPr="00134124" w:rsidRDefault="005731BB" w:rsidP="005731BB">
      <w:pPr>
        <w:pStyle w:val="a4"/>
        <w:ind w:left="510" w:firstLineChars="0" w:firstLine="0"/>
        <w:rPr>
          <w:b/>
        </w:rPr>
      </w:pPr>
      <w:r>
        <w:fldChar w:fldCharType="begin"/>
      </w:r>
      <w:r>
        <w:instrText xml:space="preserve"> </w:instrText>
      </w:r>
      <w:r>
        <w:rPr>
          <w:rFonts w:hint="eastAsia"/>
        </w:rPr>
        <w:instrText>eq \o\ac(</w:instrText>
      </w:r>
      <w:r w:rsidRPr="00920F21">
        <w:rPr>
          <w:rFonts w:ascii="宋体" w:hint="eastAsia"/>
          <w:position w:val="-4"/>
          <w:sz w:val="31"/>
        </w:rPr>
        <w:instrText>○</w:instrText>
      </w:r>
      <w:r>
        <w:rPr>
          <w:rFonts w:hint="eastAsia"/>
        </w:rPr>
        <w:instrText>,4)</w:instrText>
      </w:r>
      <w:r>
        <w:fldChar w:fldCharType="end"/>
      </w:r>
      <w:r w:rsidRPr="00134124">
        <w:rPr>
          <w:rFonts w:hint="eastAsia"/>
          <w:b/>
        </w:rPr>
        <w:t>劳务报酬</w:t>
      </w:r>
    </w:p>
    <w:p w14:paraId="59903FA4" w14:textId="77777777" w:rsidR="005731BB" w:rsidRDefault="005731BB" w:rsidP="005731BB">
      <w:pPr>
        <w:ind w:firstLineChars="200" w:firstLine="420"/>
      </w:pPr>
      <w:r w:rsidRPr="00920F21">
        <w:rPr>
          <w:rFonts w:hint="eastAsia"/>
          <w:i/>
        </w:rPr>
        <w:t>逐条新增</w:t>
      </w:r>
      <w:r>
        <w:t>：</w:t>
      </w:r>
      <w:r>
        <w:rPr>
          <w:rFonts w:hint="eastAsia"/>
        </w:rPr>
        <w:t>在劳务报表</w:t>
      </w:r>
      <w:r>
        <w:t>中</w:t>
      </w:r>
      <w:r>
        <w:rPr>
          <w:rFonts w:hint="eastAsia"/>
        </w:rPr>
        <w:t>，</w:t>
      </w:r>
      <w:r>
        <w:t>点击【</w:t>
      </w:r>
      <w:r>
        <w:rPr>
          <w:rFonts w:hint="eastAsia"/>
        </w:rPr>
        <w:t>新增</w:t>
      </w:r>
      <w:r>
        <w:t>】</w:t>
      </w:r>
      <w:r>
        <w:rPr>
          <w:rFonts w:hint="eastAsia"/>
        </w:rPr>
        <w:t>按钮，列表</w:t>
      </w:r>
      <w:r>
        <w:t>中就会出现一条</w:t>
      </w:r>
      <w:r>
        <w:rPr>
          <w:rFonts w:hint="eastAsia"/>
        </w:rPr>
        <w:t>空的劳务数据</w:t>
      </w:r>
      <w:r>
        <w:t>信息</w:t>
      </w:r>
      <w:r>
        <w:rPr>
          <w:rFonts w:hint="eastAsia"/>
        </w:rPr>
        <w:t>，可以先</w:t>
      </w:r>
      <w:r>
        <w:t>选择</w:t>
      </w:r>
      <w:r>
        <w:rPr>
          <w:rFonts w:hint="eastAsia"/>
        </w:rPr>
        <w:t>下拉</w:t>
      </w:r>
      <w:r>
        <w:t>选择人员</w:t>
      </w:r>
      <w:r>
        <w:rPr>
          <w:rFonts w:hint="eastAsia"/>
        </w:rPr>
        <w:t>（此人员</w:t>
      </w:r>
      <w:r>
        <w:t>在【</w:t>
      </w:r>
      <w:r>
        <w:rPr>
          <w:rFonts w:hint="eastAsia"/>
        </w:rPr>
        <w:t>人员列表</w:t>
      </w:r>
      <w:r>
        <w:t>中的</w:t>
      </w:r>
      <w:r>
        <w:rPr>
          <w:rFonts w:hint="eastAsia"/>
        </w:rPr>
        <w:t>为</w:t>
      </w:r>
      <w:r>
        <w:t>正常人员】</w:t>
      </w:r>
      <w:r>
        <w:rPr>
          <w:rFonts w:hint="eastAsia"/>
        </w:rPr>
        <w:t>）</w:t>
      </w:r>
      <w:r>
        <w:t>，进行填写编辑</w:t>
      </w:r>
      <w:r>
        <w:rPr>
          <w:rFonts w:hint="eastAsia"/>
        </w:rPr>
        <w:t>数据</w:t>
      </w:r>
      <w:r>
        <w:t>。</w:t>
      </w:r>
    </w:p>
    <w:p w14:paraId="0DE65345" w14:textId="77777777" w:rsidR="00B960E1" w:rsidRDefault="00B960E1" w:rsidP="00B960E1">
      <w:pPr>
        <w:ind w:firstLineChars="200" w:firstLine="420"/>
      </w:pPr>
      <w:r w:rsidRPr="00920F21">
        <w:rPr>
          <w:rFonts w:hint="eastAsia"/>
          <w:i/>
        </w:rPr>
        <w:t>Excel</w:t>
      </w:r>
      <w:r w:rsidRPr="00920F21">
        <w:rPr>
          <w:i/>
        </w:rPr>
        <w:t>导入</w:t>
      </w:r>
      <w:r>
        <w:t>：</w:t>
      </w:r>
      <w:r>
        <w:rPr>
          <w:rFonts w:hint="eastAsia"/>
        </w:rPr>
        <w:t>在劳务报表</w:t>
      </w:r>
      <w:r>
        <w:t>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导入数据</w:t>
      </w:r>
      <w:r>
        <w:t>】</w:t>
      </w:r>
      <w:r>
        <w:rPr>
          <w:rFonts w:hint="eastAsia"/>
        </w:rPr>
        <w:t>按钮</w:t>
      </w:r>
      <w:r>
        <w:t>并点击，</w:t>
      </w:r>
      <w:r>
        <w:rPr>
          <w:rFonts w:hint="eastAsia"/>
        </w:rPr>
        <w:t>弹</w:t>
      </w:r>
      <w:r>
        <w:t>出导入框，可以先选择下载</w:t>
      </w:r>
      <w:r>
        <w:t>Excel</w:t>
      </w:r>
      <w:r>
        <w:t>模板，填写完模板之后，将模板导入即可。</w:t>
      </w:r>
    </w:p>
    <w:p w14:paraId="39128C6D" w14:textId="3E333E25" w:rsidR="00343F0F" w:rsidRDefault="00343F0F" w:rsidP="00343F0F">
      <w:pPr>
        <w:ind w:firstLineChars="200" w:firstLine="420"/>
      </w:pPr>
      <w:r w:rsidRPr="004E5E34">
        <w:rPr>
          <w:rFonts w:hint="eastAsia"/>
          <w:i/>
        </w:rPr>
        <w:t>数据</w:t>
      </w:r>
      <w:r w:rsidRPr="004E5E34">
        <w:rPr>
          <w:i/>
        </w:rPr>
        <w:t>迁移</w:t>
      </w:r>
      <w:r>
        <w:t>：如果</w:t>
      </w:r>
      <w:r>
        <w:rPr>
          <w:rFonts w:hint="eastAsia"/>
        </w:rPr>
        <w:t>数据</w:t>
      </w:r>
      <w:r>
        <w:t>在</w:t>
      </w:r>
      <w:r>
        <w:rPr>
          <w:rFonts w:hint="eastAsia"/>
        </w:rPr>
        <w:t>金三</w:t>
      </w:r>
      <w:r>
        <w:t>客户端</w:t>
      </w:r>
      <w:r>
        <w:rPr>
          <w:rFonts w:hint="eastAsia"/>
        </w:rPr>
        <w:t>或者</w:t>
      </w:r>
      <w:r>
        <w:t>携税宝上，用户可以用</w:t>
      </w:r>
      <w:r>
        <w:rPr>
          <w:rFonts w:hint="eastAsia"/>
        </w:rPr>
        <w:t>【个税</w:t>
      </w:r>
      <w:r>
        <w:t>迁移工具</w:t>
      </w:r>
      <w:r>
        <w:rPr>
          <w:rFonts w:hint="eastAsia"/>
        </w:rPr>
        <w:t>】将金三客户端或者</w:t>
      </w:r>
      <w:r>
        <w:t>携税宝</w:t>
      </w:r>
      <w:r>
        <w:rPr>
          <w:rFonts w:hint="eastAsia"/>
        </w:rPr>
        <w:t>中的</w:t>
      </w:r>
      <w:r>
        <w:t>数据迁移到亿企代账平台上</w:t>
      </w:r>
      <w:r>
        <w:rPr>
          <w:rFonts w:hint="eastAsia"/>
        </w:rPr>
        <w:t>。</w:t>
      </w:r>
      <w:r>
        <w:t>目前</w:t>
      </w:r>
      <w:r>
        <w:rPr>
          <w:rFonts w:hint="eastAsia"/>
        </w:rPr>
        <w:t>对于</w:t>
      </w:r>
      <w:r>
        <w:t>报表仅支持</w:t>
      </w:r>
      <w:r>
        <w:rPr>
          <w:rFonts w:hint="eastAsia"/>
        </w:rPr>
        <w:t>正常</w:t>
      </w:r>
      <w:r>
        <w:t>工资、外籍工资、年终、劳务、股息红利</w:t>
      </w:r>
      <w:r>
        <w:rPr>
          <w:rFonts w:hint="eastAsia"/>
        </w:rPr>
        <w:t>的</w:t>
      </w:r>
      <w:r>
        <w:t>数据迁移</w:t>
      </w:r>
      <w:r>
        <w:rPr>
          <w:rFonts w:hint="eastAsia"/>
        </w:rPr>
        <w:t>。（迁移</w:t>
      </w:r>
      <w:r>
        <w:t>步骤见附录</w:t>
      </w:r>
      <w:r>
        <w:rPr>
          <w:rFonts w:hint="eastAsia"/>
        </w:rPr>
        <w:t>一）</w:t>
      </w:r>
    </w:p>
    <w:commentRangeStart w:id="32"/>
    <w:p w14:paraId="581525A1" w14:textId="77777777" w:rsidR="007E4B6C" w:rsidRPr="007E4B6C" w:rsidRDefault="005731BB" w:rsidP="007E4B6C">
      <w:pPr>
        <w:pStyle w:val="a4"/>
        <w:ind w:left="510" w:firstLineChars="0" w:firstLine="0"/>
        <w:rPr>
          <w:b/>
        </w:rPr>
      </w:pPr>
      <w:r>
        <w:fldChar w:fldCharType="begin"/>
      </w:r>
      <w:r>
        <w:instrText xml:space="preserve"> </w:instrText>
      </w:r>
      <w:r>
        <w:rPr>
          <w:rFonts w:hint="eastAsia"/>
        </w:rPr>
        <w:instrText>eq \o\ac(</w:instrText>
      </w:r>
      <w:r w:rsidRPr="00920F21">
        <w:rPr>
          <w:rFonts w:ascii="宋体" w:hint="eastAsia"/>
          <w:position w:val="-4"/>
          <w:sz w:val="31"/>
        </w:rPr>
        <w:instrText>○</w:instrText>
      </w:r>
      <w:r>
        <w:rPr>
          <w:rFonts w:hint="eastAsia"/>
        </w:rPr>
        <w:instrText>,5)</w:instrText>
      </w:r>
      <w:r>
        <w:fldChar w:fldCharType="end"/>
      </w:r>
      <w:r w:rsidR="00284645">
        <w:rPr>
          <w:rFonts w:hint="eastAsia"/>
          <w:b/>
        </w:rPr>
        <w:t>外籍人员</w:t>
      </w:r>
      <w:r w:rsidR="00284645">
        <w:rPr>
          <w:b/>
        </w:rPr>
        <w:t>正常工资薪金</w:t>
      </w:r>
      <w:commentRangeEnd w:id="32"/>
      <w:r w:rsidR="00CF4B9D">
        <w:rPr>
          <w:rStyle w:val="a9"/>
        </w:rPr>
        <w:commentReference w:id="32"/>
      </w:r>
    </w:p>
    <w:p w14:paraId="3E5167BB" w14:textId="77777777" w:rsidR="007E4B6C" w:rsidRDefault="00284645" w:rsidP="007E4B6C">
      <w:pPr>
        <w:ind w:firstLineChars="200" w:firstLine="420"/>
      </w:pPr>
      <w:r w:rsidRPr="00284645">
        <w:rPr>
          <w:rFonts w:hint="eastAsia"/>
          <w:i/>
        </w:rPr>
        <w:lastRenderedPageBreak/>
        <w:t>逐条新增</w:t>
      </w:r>
      <w:r w:rsidRPr="00284645">
        <w:rPr>
          <w:i/>
        </w:rPr>
        <w:t>：</w:t>
      </w:r>
      <w:r>
        <w:rPr>
          <w:rFonts w:hint="eastAsia"/>
        </w:rPr>
        <w:t>在外籍人员</w:t>
      </w:r>
      <w:r>
        <w:t>正常工资</w:t>
      </w:r>
      <w:r>
        <w:rPr>
          <w:rFonts w:hint="eastAsia"/>
        </w:rPr>
        <w:t>薪金报表</w:t>
      </w:r>
      <w:r>
        <w:t>中</w:t>
      </w:r>
      <w:r>
        <w:rPr>
          <w:rFonts w:hint="eastAsia"/>
        </w:rPr>
        <w:t>，</w:t>
      </w:r>
      <w:r>
        <w:t>点击【</w:t>
      </w:r>
      <w:r>
        <w:rPr>
          <w:rFonts w:hint="eastAsia"/>
        </w:rPr>
        <w:t>新增</w:t>
      </w:r>
      <w:r>
        <w:t>】</w:t>
      </w:r>
      <w:r>
        <w:rPr>
          <w:rFonts w:hint="eastAsia"/>
        </w:rPr>
        <w:t>按钮，列表</w:t>
      </w:r>
      <w:r>
        <w:t>中就会出现一条</w:t>
      </w:r>
      <w:r>
        <w:rPr>
          <w:rFonts w:hint="eastAsia"/>
        </w:rPr>
        <w:t>空的</w:t>
      </w:r>
      <w:r w:rsidR="00C75BC3">
        <w:rPr>
          <w:rFonts w:hint="eastAsia"/>
        </w:rPr>
        <w:t>外籍工资</w:t>
      </w:r>
      <w:r>
        <w:rPr>
          <w:rFonts w:hint="eastAsia"/>
        </w:rPr>
        <w:t>数据</w:t>
      </w:r>
      <w:r>
        <w:t>信息</w:t>
      </w:r>
      <w:r>
        <w:rPr>
          <w:rFonts w:hint="eastAsia"/>
        </w:rPr>
        <w:t>，可以先</w:t>
      </w:r>
      <w:r>
        <w:t>选择</w:t>
      </w:r>
      <w:r>
        <w:rPr>
          <w:rFonts w:hint="eastAsia"/>
        </w:rPr>
        <w:t>下拉</w:t>
      </w:r>
      <w:r>
        <w:t>选择人员</w:t>
      </w:r>
      <w:r>
        <w:rPr>
          <w:rFonts w:hint="eastAsia"/>
        </w:rPr>
        <w:t>（此人员</w:t>
      </w:r>
      <w:r>
        <w:t>在【</w:t>
      </w:r>
      <w:r>
        <w:rPr>
          <w:rFonts w:hint="eastAsia"/>
        </w:rPr>
        <w:t>境外人员列表</w:t>
      </w:r>
      <w:r>
        <w:t>中的</w:t>
      </w:r>
      <w:r>
        <w:rPr>
          <w:rFonts w:hint="eastAsia"/>
        </w:rPr>
        <w:t>为</w:t>
      </w:r>
      <w:r>
        <w:t>正常人员】</w:t>
      </w:r>
      <w:r>
        <w:rPr>
          <w:rFonts w:hint="eastAsia"/>
        </w:rPr>
        <w:t>）</w:t>
      </w:r>
      <w:r>
        <w:t>，进行填写编辑</w:t>
      </w:r>
      <w:r>
        <w:rPr>
          <w:rFonts w:hint="eastAsia"/>
        </w:rPr>
        <w:t>数据</w:t>
      </w:r>
      <w:r>
        <w:t>。</w:t>
      </w:r>
    </w:p>
    <w:p w14:paraId="52B4ECC0" w14:textId="397F5F06" w:rsidR="002D59E0" w:rsidRDefault="002D59E0" w:rsidP="002D59E0">
      <w:pPr>
        <w:ind w:firstLineChars="200" w:firstLine="420"/>
      </w:pPr>
      <w:commentRangeStart w:id="33"/>
      <w:r w:rsidRPr="004E5E34">
        <w:rPr>
          <w:rFonts w:hint="eastAsia"/>
          <w:i/>
        </w:rPr>
        <w:t>复制</w:t>
      </w:r>
      <w:r w:rsidRPr="004E5E34">
        <w:rPr>
          <w:i/>
        </w:rPr>
        <w:t>数据</w:t>
      </w:r>
      <w:r>
        <w:t>：</w:t>
      </w:r>
      <w:r>
        <w:rPr>
          <w:rFonts w:hint="eastAsia"/>
        </w:rPr>
        <w:t>在外籍人员工资</w:t>
      </w:r>
      <w:r>
        <w:t>报表中</w:t>
      </w:r>
      <w:r>
        <w:rPr>
          <w:rFonts w:hint="eastAsia"/>
        </w:rPr>
        <w:t>，</w:t>
      </w:r>
      <w:r>
        <w:t>点击【</w:t>
      </w:r>
      <w:r>
        <w:rPr>
          <w:rFonts w:hint="eastAsia"/>
        </w:rPr>
        <w:t>新增</w:t>
      </w:r>
      <w:r>
        <w:t>】</w:t>
      </w:r>
      <w:r>
        <w:rPr>
          <w:rFonts w:hint="eastAsia"/>
        </w:rPr>
        <w:t>旁边</w:t>
      </w:r>
      <w:r>
        <w:t>的下滑</w:t>
      </w:r>
      <w:r>
        <w:rPr>
          <w:rFonts w:hint="eastAsia"/>
        </w:rPr>
        <w:t>按钮，出现</w:t>
      </w:r>
      <w:r>
        <w:t>【</w:t>
      </w:r>
      <w:r>
        <w:rPr>
          <w:rFonts w:hint="eastAsia"/>
        </w:rPr>
        <w:t>复制数据</w:t>
      </w:r>
      <w:r>
        <w:t>】</w:t>
      </w:r>
      <w:r>
        <w:rPr>
          <w:rFonts w:hint="eastAsia"/>
        </w:rPr>
        <w:t>按钮</w:t>
      </w:r>
      <w:r>
        <w:t>并点击</w:t>
      </w:r>
      <w:r>
        <w:rPr>
          <w:rFonts w:hint="eastAsia"/>
        </w:rPr>
        <w:t>，外籍人员工资</w:t>
      </w:r>
      <w:r>
        <w:t>报表中就会复制生成上月的</w:t>
      </w:r>
      <w:r>
        <w:rPr>
          <w:rFonts w:hint="eastAsia"/>
        </w:rPr>
        <w:t>外籍人员工资</w:t>
      </w:r>
      <w:r>
        <w:t>报表数据，</w:t>
      </w:r>
      <w:r>
        <w:rPr>
          <w:rFonts w:hint="eastAsia"/>
        </w:rPr>
        <w:t>若</w:t>
      </w:r>
      <w:r>
        <w:t>上月没有工资薪金数据，则会提示</w:t>
      </w:r>
      <w:r>
        <w:t>“</w:t>
      </w:r>
      <w:r>
        <w:rPr>
          <w:rFonts w:hint="eastAsia"/>
        </w:rPr>
        <w:t>上月</w:t>
      </w:r>
      <w:r>
        <w:t>无</w:t>
      </w:r>
      <w:r>
        <w:rPr>
          <w:rFonts w:hint="eastAsia"/>
        </w:rPr>
        <w:t>外籍人员工资</w:t>
      </w:r>
      <w:r>
        <w:t>数据</w:t>
      </w:r>
      <w:r>
        <w:t>”</w:t>
      </w:r>
      <w:r>
        <w:rPr>
          <w:rFonts w:hint="eastAsia"/>
        </w:rPr>
        <w:t>；</w:t>
      </w:r>
      <w:commentRangeEnd w:id="33"/>
      <w:r>
        <w:rPr>
          <w:rStyle w:val="a9"/>
        </w:rPr>
        <w:commentReference w:id="33"/>
      </w:r>
      <w:r w:rsidRPr="004E5E34">
        <w:rPr>
          <w:rFonts w:hint="eastAsia"/>
        </w:rPr>
        <w:t xml:space="preserve"> </w:t>
      </w:r>
    </w:p>
    <w:p w14:paraId="4EE3E9DB" w14:textId="4EFA947B" w:rsidR="00343F0F" w:rsidRDefault="00343F0F" w:rsidP="00343F0F">
      <w:pPr>
        <w:ind w:firstLineChars="200" w:firstLine="420"/>
      </w:pPr>
      <w:r w:rsidRPr="004E5E34">
        <w:rPr>
          <w:rFonts w:hint="eastAsia"/>
          <w:i/>
        </w:rPr>
        <w:t>数据</w:t>
      </w:r>
      <w:r w:rsidRPr="004E5E34">
        <w:rPr>
          <w:i/>
        </w:rPr>
        <w:t>迁移</w:t>
      </w:r>
      <w:r>
        <w:t>：如果</w:t>
      </w:r>
      <w:r>
        <w:rPr>
          <w:rFonts w:hint="eastAsia"/>
        </w:rPr>
        <w:t>数据</w:t>
      </w:r>
      <w:r>
        <w:t>在</w:t>
      </w:r>
      <w:r>
        <w:rPr>
          <w:rFonts w:hint="eastAsia"/>
        </w:rPr>
        <w:t>金三</w:t>
      </w:r>
      <w:r>
        <w:t>客户端</w:t>
      </w:r>
      <w:r>
        <w:rPr>
          <w:rFonts w:hint="eastAsia"/>
        </w:rPr>
        <w:t>或者</w:t>
      </w:r>
      <w:r>
        <w:t>携税宝上，用户可以用</w:t>
      </w:r>
      <w:r>
        <w:rPr>
          <w:rFonts w:hint="eastAsia"/>
        </w:rPr>
        <w:t>【个税</w:t>
      </w:r>
      <w:r>
        <w:t>迁移工具</w:t>
      </w:r>
      <w:r>
        <w:rPr>
          <w:rFonts w:hint="eastAsia"/>
        </w:rPr>
        <w:t>】将金三客户端或者</w:t>
      </w:r>
      <w:r>
        <w:t>携税宝</w:t>
      </w:r>
      <w:r>
        <w:rPr>
          <w:rFonts w:hint="eastAsia"/>
        </w:rPr>
        <w:t>中的</w:t>
      </w:r>
      <w:r>
        <w:t>数据迁移到亿企代账平台上</w:t>
      </w:r>
      <w:r>
        <w:rPr>
          <w:rFonts w:hint="eastAsia"/>
        </w:rPr>
        <w:t>。</w:t>
      </w:r>
      <w:r>
        <w:t>目前</w:t>
      </w:r>
      <w:r>
        <w:rPr>
          <w:rFonts w:hint="eastAsia"/>
        </w:rPr>
        <w:t>对于</w:t>
      </w:r>
      <w:r>
        <w:t>报表仅支持</w:t>
      </w:r>
      <w:r>
        <w:rPr>
          <w:rFonts w:hint="eastAsia"/>
        </w:rPr>
        <w:t>正常</w:t>
      </w:r>
      <w:r>
        <w:t>工资、外籍工资、年终、劳务、股息红利</w:t>
      </w:r>
      <w:r>
        <w:rPr>
          <w:rFonts w:hint="eastAsia"/>
        </w:rPr>
        <w:t>的</w:t>
      </w:r>
      <w:r>
        <w:t>数据迁移</w:t>
      </w:r>
      <w:r>
        <w:rPr>
          <w:rFonts w:hint="eastAsia"/>
        </w:rPr>
        <w:t>。（迁移</w:t>
      </w:r>
      <w:r>
        <w:t>步骤见附录</w:t>
      </w:r>
      <w:r>
        <w:rPr>
          <w:rFonts w:hint="eastAsia"/>
        </w:rPr>
        <w:t>一）</w:t>
      </w:r>
    </w:p>
    <w:p w14:paraId="2E8EC9C7" w14:textId="77777777" w:rsidR="007C33CE" w:rsidRDefault="007C33CE" w:rsidP="002D59E0">
      <w:pPr>
        <w:ind w:firstLineChars="200" w:firstLine="420"/>
      </w:pPr>
    </w:p>
    <w:p w14:paraId="377080D3" w14:textId="2A89E150" w:rsidR="00506A66" w:rsidRDefault="00506A66" w:rsidP="007C33CE">
      <w:pPr>
        <w:ind w:firstLineChars="250" w:firstLine="525"/>
      </w:pPr>
      <w:commentRangeStart w:id="34"/>
      <w:r>
        <w:t>⑥</w:t>
      </w:r>
      <w:r w:rsidR="007C33CE">
        <w:t>其他</w:t>
      </w:r>
      <w:r w:rsidR="007C33CE">
        <w:rPr>
          <w:rFonts w:hint="eastAsia"/>
        </w:rPr>
        <w:t>报表</w:t>
      </w:r>
      <w:commentRangeEnd w:id="34"/>
      <w:r w:rsidR="007C33CE">
        <w:rPr>
          <w:rStyle w:val="a9"/>
        </w:rPr>
        <w:commentReference w:id="34"/>
      </w:r>
    </w:p>
    <w:p w14:paraId="718745CE" w14:textId="5CC79D8A" w:rsidR="007C33CE" w:rsidRDefault="007C33CE" w:rsidP="007C33CE">
      <w:pPr>
        <w:pStyle w:val="a4"/>
        <w:ind w:left="360"/>
      </w:pPr>
      <w:r>
        <w:rPr>
          <w:rFonts w:hint="eastAsia"/>
        </w:rPr>
        <w:t>点击生成</w:t>
      </w:r>
      <w:r>
        <w:t>报表页面右上角的</w:t>
      </w:r>
      <w:r>
        <w:rPr>
          <w:rFonts w:hint="eastAsia"/>
        </w:rPr>
        <w:t>【更多】下面</w:t>
      </w:r>
      <w:r>
        <w:t>的【</w:t>
      </w:r>
      <w:r>
        <w:rPr>
          <w:rFonts w:hint="eastAsia"/>
        </w:rPr>
        <w:t>报表</w:t>
      </w:r>
      <w:r>
        <w:t>种类】</w:t>
      </w:r>
      <w:r>
        <w:rPr>
          <w:rFonts w:hint="eastAsia"/>
        </w:rPr>
        <w:t>，</w:t>
      </w:r>
      <w:r>
        <w:t>选择【</w:t>
      </w:r>
      <w:r>
        <w:rPr>
          <w:rFonts w:hint="eastAsia"/>
        </w:rPr>
        <w:t>其他</w:t>
      </w:r>
      <w:r>
        <w:t>】</w:t>
      </w:r>
      <w:r>
        <w:rPr>
          <w:rFonts w:hint="eastAsia"/>
        </w:rPr>
        <w:t>报表，</w:t>
      </w:r>
      <w:r>
        <w:t>就可以</w:t>
      </w:r>
      <w:r>
        <w:rPr>
          <w:rFonts w:hint="eastAsia"/>
        </w:rPr>
        <w:t>填写</w:t>
      </w:r>
      <w:r w:rsidRPr="007C33CE">
        <w:rPr>
          <w:rFonts w:hint="eastAsia"/>
          <w:color w:val="FF0000"/>
        </w:rPr>
        <w:t>其他财产转让所得、解除劳动合同报表、</w:t>
      </w:r>
      <w:r w:rsidRPr="007C33CE">
        <w:rPr>
          <w:color w:val="FF0000"/>
        </w:rPr>
        <w:t>稿酬所得</w:t>
      </w:r>
      <w:r w:rsidRPr="007C33CE">
        <w:rPr>
          <w:rFonts w:hint="eastAsia"/>
          <w:color w:val="FF0000"/>
        </w:rPr>
        <w:t>、</w:t>
      </w:r>
      <w:r w:rsidRPr="007C33CE">
        <w:rPr>
          <w:color w:val="FF0000"/>
        </w:rPr>
        <w:t>股权转让所得</w:t>
      </w:r>
      <w:r w:rsidRPr="007C33CE">
        <w:rPr>
          <w:rFonts w:hint="eastAsia"/>
          <w:color w:val="FF0000"/>
        </w:rPr>
        <w:t>、</w:t>
      </w:r>
      <w:r w:rsidRPr="007C33CE">
        <w:rPr>
          <w:color w:val="FF0000"/>
        </w:rPr>
        <w:t>偶然所得</w:t>
      </w:r>
      <w:r w:rsidRPr="007C33CE">
        <w:rPr>
          <w:rFonts w:hint="eastAsia"/>
          <w:color w:val="FF0000"/>
        </w:rPr>
        <w:t>、</w:t>
      </w:r>
      <w:r w:rsidRPr="007C33CE">
        <w:rPr>
          <w:color w:val="FF0000"/>
        </w:rPr>
        <w:t>其他所得</w:t>
      </w:r>
      <w:r>
        <w:rPr>
          <w:rFonts w:hint="eastAsia"/>
        </w:rPr>
        <w:t>了</w:t>
      </w:r>
      <w:r>
        <w:t>。之后</w:t>
      </w:r>
      <w:r>
        <w:rPr>
          <w:rFonts w:hint="eastAsia"/>
        </w:rPr>
        <w:t>的</w:t>
      </w:r>
      <w:r>
        <w:t>新增的不常见的报表也会集成在其他报表中。</w:t>
      </w:r>
    </w:p>
    <w:p w14:paraId="6D8DD643" w14:textId="77777777" w:rsidR="007C33CE" w:rsidRDefault="007C33CE" w:rsidP="007C33CE">
      <w:pPr>
        <w:pStyle w:val="a4"/>
        <w:ind w:left="360"/>
      </w:pPr>
      <w:r>
        <w:rPr>
          <w:rFonts w:hint="eastAsia"/>
        </w:rPr>
        <w:t>由于</w:t>
      </w:r>
      <w:r>
        <w:t>做的是简化版的申报表，</w:t>
      </w:r>
      <w:r>
        <w:rPr>
          <w:rFonts w:hint="eastAsia"/>
        </w:rPr>
        <w:t>这些</w:t>
      </w:r>
      <w:r>
        <w:t>不常见的报表只有</w:t>
      </w:r>
      <w:r w:rsidRPr="007C33CE">
        <w:rPr>
          <w:rFonts w:hint="eastAsia"/>
        </w:rPr>
        <w:t>所得</w:t>
      </w:r>
      <w:r w:rsidRPr="007C33CE">
        <w:t>项目、</w:t>
      </w:r>
      <w:r w:rsidRPr="007C33CE">
        <w:rPr>
          <w:rFonts w:hint="eastAsia"/>
        </w:rPr>
        <w:t>姓名</w:t>
      </w:r>
      <w:r w:rsidRPr="007C33CE">
        <w:t>、</w:t>
      </w:r>
      <w:r w:rsidRPr="007C33CE">
        <w:rPr>
          <w:rFonts w:hint="eastAsia"/>
        </w:rPr>
        <w:t>收入</w:t>
      </w:r>
      <w:r w:rsidRPr="007C33CE">
        <w:t>额、</w:t>
      </w:r>
      <w:r w:rsidRPr="007C33CE">
        <w:rPr>
          <w:rFonts w:hint="eastAsia"/>
        </w:rPr>
        <w:t>减除</w:t>
      </w:r>
      <w:r w:rsidRPr="007C33CE">
        <w:t>费用</w:t>
      </w:r>
      <w:r w:rsidRPr="007C33CE">
        <w:rPr>
          <w:rFonts w:hint="eastAsia"/>
        </w:rPr>
        <w:t>、</w:t>
      </w:r>
      <w:r w:rsidRPr="007C33CE">
        <w:t>应</w:t>
      </w:r>
      <w:r w:rsidRPr="007C33CE">
        <w:rPr>
          <w:rFonts w:hint="eastAsia"/>
        </w:rPr>
        <w:t>纳税</w:t>
      </w:r>
      <w:r w:rsidRPr="007C33CE">
        <w:t>所得额</w:t>
      </w:r>
      <w:r w:rsidRPr="007C33CE">
        <w:rPr>
          <w:rFonts w:hint="eastAsia"/>
        </w:rPr>
        <w:t>、</w:t>
      </w:r>
      <w:r w:rsidRPr="007C33CE">
        <w:t>税率</w:t>
      </w:r>
      <w:r w:rsidRPr="007C33CE">
        <w:rPr>
          <w:rFonts w:hint="eastAsia"/>
        </w:rPr>
        <w:t>、</w:t>
      </w:r>
      <w:r w:rsidRPr="007C33CE">
        <w:t>应扣缴税额</w:t>
      </w:r>
      <w:r>
        <w:rPr>
          <w:rFonts w:hint="eastAsia"/>
        </w:rPr>
        <w:t>7</w:t>
      </w:r>
      <w:r>
        <w:rPr>
          <w:rFonts w:hint="eastAsia"/>
        </w:rPr>
        <w:t>个</w:t>
      </w:r>
      <w:r>
        <w:t>字段</w:t>
      </w:r>
      <w:r>
        <w:rPr>
          <w:rFonts w:hint="eastAsia"/>
        </w:rPr>
        <w:t>，</w:t>
      </w:r>
      <w:r>
        <w:t>不常用的字段都</w:t>
      </w:r>
      <w:r>
        <w:rPr>
          <w:rFonts w:hint="eastAsia"/>
        </w:rPr>
        <w:t>是</w:t>
      </w:r>
      <w:r>
        <w:t>省略掉的。</w:t>
      </w:r>
    </w:p>
    <w:p w14:paraId="7561ADDD" w14:textId="77777777" w:rsidR="007C33CE" w:rsidRDefault="007C33CE" w:rsidP="007C33CE">
      <w:pPr>
        <w:pStyle w:val="a4"/>
        <w:ind w:left="360"/>
      </w:pPr>
      <w:r>
        <w:rPr>
          <w:rFonts w:hint="eastAsia"/>
        </w:rPr>
        <w:t>部分</w:t>
      </w:r>
      <w:r>
        <w:t>报表特有的字段，</w:t>
      </w:r>
      <w:r>
        <w:rPr>
          <w:rFonts w:hint="eastAsia"/>
        </w:rPr>
        <w:t>点击</w:t>
      </w:r>
      <w:r>
        <w:t>收入额，下拉</w:t>
      </w:r>
      <w:r>
        <w:rPr>
          <w:rFonts w:hint="eastAsia"/>
        </w:rPr>
        <w:t>可以</w:t>
      </w:r>
      <w:r>
        <w:t>看到。</w:t>
      </w:r>
    </w:p>
    <w:p w14:paraId="449CEB05" w14:textId="77777777" w:rsidR="007C33CE" w:rsidRDefault="007C33CE" w:rsidP="007C33CE">
      <w:pPr>
        <w:pStyle w:val="a4"/>
        <w:ind w:left="360"/>
      </w:pPr>
    </w:p>
    <w:p w14:paraId="2B7E7388" w14:textId="52F0E8D8" w:rsidR="007C33CE" w:rsidRDefault="007C33CE" w:rsidP="007C33CE">
      <w:pPr>
        <w:pStyle w:val="a4"/>
        <w:ind w:left="360" w:firstLineChars="0" w:firstLine="0"/>
        <w:jc w:val="center"/>
      </w:pPr>
      <w:r>
        <w:rPr>
          <w:noProof/>
        </w:rPr>
        <w:drawing>
          <wp:inline distT="0" distB="0" distL="0" distR="0" wp14:anchorId="7F2191FD" wp14:editId="45EA89DA">
            <wp:extent cx="4556520" cy="2108200"/>
            <wp:effectExtent l="190500" t="190500" r="187325" b="1968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9691" cy="2114294"/>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32F77E1D" wp14:editId="5BADDCA6">
            <wp:extent cx="4529071" cy="2095500"/>
            <wp:effectExtent l="190500" t="190500" r="195580" b="1905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1703" cy="2096718"/>
                    </a:xfrm>
                    <a:prstGeom prst="rect">
                      <a:avLst/>
                    </a:prstGeom>
                    <a:ln>
                      <a:noFill/>
                    </a:ln>
                    <a:effectLst>
                      <a:outerShdw blurRad="190500" algn="tl" rotWithShape="0">
                        <a:srgbClr val="000000">
                          <a:alpha val="70000"/>
                        </a:srgbClr>
                      </a:outerShdw>
                    </a:effectLst>
                  </pic:spPr>
                </pic:pic>
              </a:graphicData>
            </a:graphic>
          </wp:inline>
        </w:drawing>
      </w:r>
    </w:p>
    <w:p w14:paraId="36DFA82E" w14:textId="77777777" w:rsidR="007C33CE" w:rsidRPr="007C33CE" w:rsidRDefault="007C33CE" w:rsidP="007C33CE">
      <w:pPr>
        <w:ind w:firstLineChars="250" w:firstLine="525"/>
      </w:pPr>
    </w:p>
    <w:p w14:paraId="54054D65" w14:textId="31B2B452" w:rsidR="007E4B6C" w:rsidRDefault="00506A66" w:rsidP="007E4B6C">
      <w:pPr>
        <w:pStyle w:val="a4"/>
        <w:ind w:left="510" w:firstLineChars="0" w:firstLine="0"/>
        <w:rPr>
          <w:b/>
        </w:rPr>
      </w:pPr>
      <w:r>
        <w:t>⑦</w:t>
      </w:r>
      <w:commentRangeStart w:id="35"/>
      <w:r w:rsidR="007E4B6C">
        <w:rPr>
          <w:rFonts w:hint="eastAsia"/>
          <w:b/>
        </w:rPr>
        <w:t>商业健康</w:t>
      </w:r>
      <w:r w:rsidR="007E4B6C">
        <w:rPr>
          <w:b/>
        </w:rPr>
        <w:t>险附表</w:t>
      </w:r>
      <w:commentRangeEnd w:id="35"/>
      <w:r w:rsidR="00CF4B9D">
        <w:rPr>
          <w:rStyle w:val="a9"/>
        </w:rPr>
        <w:commentReference w:id="35"/>
      </w:r>
    </w:p>
    <w:p w14:paraId="6A76FB13" w14:textId="77777777" w:rsidR="007E4B6C" w:rsidRDefault="007E4B6C" w:rsidP="00CF4B9D">
      <w:pPr>
        <w:ind w:firstLineChars="200" w:firstLine="420"/>
      </w:pPr>
      <w:r w:rsidRPr="00284645">
        <w:rPr>
          <w:rFonts w:hint="eastAsia"/>
          <w:i/>
        </w:rPr>
        <w:t>逐条新增</w:t>
      </w:r>
      <w:r w:rsidRPr="00284645">
        <w:rPr>
          <w:i/>
        </w:rPr>
        <w:t>：</w:t>
      </w:r>
      <w:r w:rsidRPr="00CF4B9D">
        <w:rPr>
          <w:rFonts w:hint="eastAsia"/>
        </w:rPr>
        <w:t>在</w:t>
      </w:r>
      <w:r w:rsidR="00CF4B9D" w:rsidRPr="00CF4B9D">
        <w:rPr>
          <w:rFonts w:hint="eastAsia"/>
        </w:rPr>
        <w:t>工资</w:t>
      </w:r>
      <w:r w:rsidR="00CF4B9D" w:rsidRPr="00CF4B9D">
        <w:t>、年终、劳务、</w:t>
      </w:r>
      <w:r w:rsidR="00CF4B9D" w:rsidRPr="00CF4B9D">
        <w:rPr>
          <w:rFonts w:hint="eastAsia"/>
        </w:rPr>
        <w:t>外籍</w:t>
      </w:r>
      <w:r w:rsidR="00CF4B9D" w:rsidRPr="00CF4B9D">
        <w:t>报表中</w:t>
      </w:r>
      <w:r w:rsidR="00CF4B9D" w:rsidRPr="00CF4B9D">
        <w:rPr>
          <w:rFonts w:hint="eastAsia"/>
        </w:rPr>
        <w:t>填写</w:t>
      </w:r>
      <w:r w:rsidR="00CF4B9D" w:rsidRPr="00CF4B9D">
        <w:t>商业健康险字段后，保险附表中就会出现</w:t>
      </w:r>
      <w:r w:rsidR="00CF4B9D">
        <w:rPr>
          <w:rFonts w:hint="eastAsia"/>
        </w:rPr>
        <w:t>一条商业</w:t>
      </w:r>
      <w:r w:rsidR="00CF4B9D">
        <w:t>健康险明细数据，需要填写完这条明细数据之后，才能发送申报。</w:t>
      </w:r>
    </w:p>
    <w:p w14:paraId="0957B0F8" w14:textId="2B2BBC1D" w:rsidR="007C33CE" w:rsidRDefault="007C33CE" w:rsidP="007C33CE">
      <w:pPr>
        <w:ind w:firstLineChars="250" w:firstLine="525"/>
      </w:pPr>
      <w:commentRangeStart w:id="36"/>
      <w:r>
        <w:rPr>
          <w:rFonts w:hint="eastAsia"/>
        </w:rPr>
        <w:t>⑧</w:t>
      </w:r>
      <w:r w:rsidRPr="005E3BD4">
        <w:rPr>
          <w:rFonts w:hint="eastAsia"/>
          <w:b/>
        </w:rPr>
        <w:t>减免</w:t>
      </w:r>
      <w:r w:rsidRPr="005E3BD4">
        <w:rPr>
          <w:b/>
        </w:rPr>
        <w:t>附表</w:t>
      </w:r>
      <w:commentRangeEnd w:id="36"/>
      <w:r w:rsidR="005E3BD4" w:rsidRPr="005E3BD4">
        <w:rPr>
          <w:rStyle w:val="a9"/>
          <w:b/>
        </w:rPr>
        <w:commentReference w:id="36"/>
      </w:r>
    </w:p>
    <w:p w14:paraId="47DC67D2" w14:textId="1BFB7812" w:rsidR="007C33CE" w:rsidRPr="007C33CE" w:rsidRDefault="007C33CE" w:rsidP="007C33CE">
      <w:pPr>
        <w:ind w:firstLineChars="200" w:firstLine="420"/>
      </w:pPr>
      <w:r w:rsidRPr="00284645">
        <w:rPr>
          <w:rFonts w:hint="eastAsia"/>
          <w:i/>
        </w:rPr>
        <w:t>逐条新增</w:t>
      </w:r>
      <w:r w:rsidRPr="00284645">
        <w:rPr>
          <w:i/>
        </w:rPr>
        <w:t>：</w:t>
      </w:r>
      <w:r w:rsidRPr="00CF4B9D">
        <w:rPr>
          <w:rFonts w:hint="eastAsia"/>
        </w:rPr>
        <w:t>在工资</w:t>
      </w:r>
      <w:r w:rsidRPr="00CF4B9D">
        <w:t>、年终、劳务、</w:t>
      </w:r>
      <w:r w:rsidRPr="00CF4B9D">
        <w:rPr>
          <w:rFonts w:hint="eastAsia"/>
        </w:rPr>
        <w:t>外籍</w:t>
      </w:r>
      <w:r w:rsidRPr="00CF4B9D">
        <w:t>报表中</w:t>
      </w:r>
      <w:r w:rsidRPr="00CF4B9D">
        <w:rPr>
          <w:rFonts w:hint="eastAsia"/>
        </w:rPr>
        <w:t>填写</w:t>
      </w:r>
      <w:r>
        <w:rPr>
          <w:rFonts w:hint="eastAsia"/>
        </w:rPr>
        <w:t>减免税额</w:t>
      </w:r>
      <w:r>
        <w:t>字段后，</w:t>
      </w:r>
      <w:r>
        <w:rPr>
          <w:rFonts w:hint="eastAsia"/>
        </w:rPr>
        <w:t>减免</w:t>
      </w:r>
      <w:r w:rsidRPr="00CF4B9D">
        <w:t>附表中就会出现</w:t>
      </w:r>
      <w:r>
        <w:rPr>
          <w:rFonts w:hint="eastAsia"/>
        </w:rPr>
        <w:t>一条减免税额</w:t>
      </w:r>
      <w:r>
        <w:t>明细数据，需要填写完这条明细数据之后，才能发送申报。</w:t>
      </w:r>
    </w:p>
    <w:p w14:paraId="6D87C179" w14:textId="77777777" w:rsidR="007C33CE" w:rsidRPr="00CF4B9D" w:rsidRDefault="007C33CE" w:rsidP="007C33CE">
      <w:pPr>
        <w:ind w:firstLineChars="250" w:firstLine="525"/>
      </w:pPr>
    </w:p>
    <w:p w14:paraId="718AEA81" w14:textId="77777777" w:rsidR="005731BB" w:rsidRPr="00134124" w:rsidRDefault="005731BB" w:rsidP="005731BB">
      <w:pPr>
        <w:rPr>
          <w:b/>
        </w:rPr>
      </w:pPr>
      <w:r>
        <w:rPr>
          <w:rFonts w:hint="eastAsia"/>
          <w:b/>
        </w:rPr>
        <w:t>3</w:t>
      </w:r>
      <w:r>
        <w:rPr>
          <w:rFonts w:hint="eastAsia"/>
          <w:b/>
        </w:rPr>
        <w:t>、</w:t>
      </w:r>
      <w:r w:rsidR="00C6052F">
        <w:rPr>
          <w:rFonts w:hint="eastAsia"/>
          <w:b/>
        </w:rPr>
        <w:t>报表中</w:t>
      </w:r>
      <w:r w:rsidR="00C6052F">
        <w:rPr>
          <w:b/>
        </w:rPr>
        <w:t>的有些显示列要显示，有</w:t>
      </w:r>
      <w:r w:rsidR="00C6052F">
        <w:rPr>
          <w:rFonts w:hint="eastAsia"/>
          <w:b/>
        </w:rPr>
        <w:t>些</w:t>
      </w:r>
      <w:r w:rsidR="00C6052F">
        <w:rPr>
          <w:b/>
        </w:rPr>
        <w:t>显示列不要显示</w:t>
      </w:r>
    </w:p>
    <w:p w14:paraId="79535890" w14:textId="77777777" w:rsidR="005731BB" w:rsidRDefault="005731BB" w:rsidP="005731BB">
      <w:pPr>
        <w:pStyle w:val="a4"/>
        <w:ind w:left="510" w:firstLineChars="0" w:firstLine="0"/>
      </w:pPr>
      <w:r>
        <w:rPr>
          <w:rFonts w:hint="eastAsia"/>
        </w:rPr>
        <w:t>当</w:t>
      </w:r>
      <w:r>
        <w:t>在填写</w:t>
      </w:r>
      <w:r>
        <w:rPr>
          <w:rFonts w:hint="eastAsia"/>
        </w:rPr>
        <w:t>报表时</w:t>
      </w:r>
      <w:r>
        <w:t>，需要显示一些需要用到的显示列，隐藏一些不需要用到的</w:t>
      </w:r>
      <w:r>
        <w:rPr>
          <w:rFonts w:hint="eastAsia"/>
        </w:rPr>
        <w:t>显示</w:t>
      </w:r>
      <w:r>
        <w:t>列</w:t>
      </w:r>
      <w:r>
        <w:rPr>
          <w:rFonts w:hint="eastAsia"/>
        </w:rPr>
        <w:t>。</w:t>
      </w:r>
    </w:p>
    <w:p w14:paraId="0D797657" w14:textId="77777777" w:rsidR="005731BB" w:rsidRDefault="005731BB" w:rsidP="005731BB">
      <w:r>
        <w:rPr>
          <w:rFonts w:hint="eastAsia"/>
        </w:rPr>
        <w:t>可以</w:t>
      </w:r>
      <w:r>
        <w:t>点击【</w:t>
      </w:r>
      <w:r>
        <w:rPr>
          <w:rFonts w:hint="eastAsia"/>
        </w:rPr>
        <w:t>自定义</w:t>
      </w:r>
      <w:r>
        <w:t>显示列】</w:t>
      </w:r>
      <w:r>
        <w:rPr>
          <w:rFonts w:hint="eastAsia"/>
        </w:rPr>
        <w:t>，勾选</w:t>
      </w:r>
      <w:r>
        <w:t>需要看到的显示列。</w:t>
      </w:r>
    </w:p>
    <w:p w14:paraId="07BD9BFC" w14:textId="77777777" w:rsidR="005731BB" w:rsidRPr="00134124" w:rsidRDefault="005731BB" w:rsidP="005731BB">
      <w:pPr>
        <w:rPr>
          <w:b/>
        </w:rPr>
      </w:pPr>
      <w:r>
        <w:rPr>
          <w:rFonts w:hint="eastAsia"/>
          <w:b/>
        </w:rPr>
        <w:t>4</w:t>
      </w:r>
      <w:r>
        <w:rPr>
          <w:rFonts w:hint="eastAsia"/>
          <w:b/>
        </w:rPr>
        <w:t>、</w:t>
      </w:r>
      <w:r w:rsidRPr="00134124">
        <w:rPr>
          <w:b/>
        </w:rPr>
        <w:t>数据</w:t>
      </w:r>
      <w:r w:rsidR="00C6052F">
        <w:rPr>
          <w:rFonts w:hint="eastAsia"/>
          <w:b/>
        </w:rPr>
        <w:t>录错</w:t>
      </w:r>
      <w:r w:rsidR="00C6052F">
        <w:rPr>
          <w:b/>
        </w:rPr>
        <w:t>了，</w:t>
      </w:r>
      <w:r w:rsidR="00C6052F">
        <w:rPr>
          <w:rFonts w:hint="eastAsia"/>
          <w:b/>
        </w:rPr>
        <w:t>快速</w:t>
      </w:r>
      <w:r w:rsidR="00C6052F">
        <w:rPr>
          <w:b/>
        </w:rPr>
        <w:t>删除</w:t>
      </w:r>
    </w:p>
    <w:p w14:paraId="1015C4C1" w14:textId="77777777" w:rsidR="005731BB" w:rsidRDefault="005731BB" w:rsidP="005731BB">
      <w:pPr>
        <w:pStyle w:val="a4"/>
        <w:ind w:left="510" w:firstLineChars="0" w:firstLine="0"/>
      </w:pPr>
      <w:r>
        <w:rPr>
          <w:rFonts w:hint="eastAsia"/>
        </w:rPr>
        <w:t>在</w:t>
      </w:r>
      <w:r>
        <w:t>填写数据出错时，可以点击</w:t>
      </w:r>
      <w:r>
        <w:rPr>
          <w:rFonts w:hint="eastAsia"/>
        </w:rPr>
        <w:t>数据</w:t>
      </w:r>
      <w:r>
        <w:t>列表的左侧</w:t>
      </w:r>
      <w:r>
        <w:rPr>
          <w:rFonts w:hint="eastAsia"/>
        </w:rPr>
        <w:t>【叉叉】删除该条</w:t>
      </w:r>
      <w:r>
        <w:t>数据</w:t>
      </w:r>
      <w:r>
        <w:rPr>
          <w:rFonts w:hint="eastAsia"/>
        </w:rPr>
        <w:t>。</w:t>
      </w:r>
    </w:p>
    <w:p w14:paraId="5896C671" w14:textId="30EA3574" w:rsidR="00506A66" w:rsidRDefault="00C75BC3" w:rsidP="00506A66">
      <w:pPr>
        <w:pStyle w:val="a4"/>
        <w:ind w:left="510" w:firstLineChars="0" w:firstLine="0"/>
      </w:pPr>
      <w:r>
        <w:rPr>
          <w:rFonts w:hint="eastAsia"/>
        </w:rPr>
        <w:t>也</w:t>
      </w:r>
      <w:r w:rsidR="005731BB">
        <w:t>可以点击【</w:t>
      </w:r>
      <w:r w:rsidR="005731BB">
        <w:rPr>
          <w:rFonts w:hint="eastAsia"/>
        </w:rPr>
        <w:t>清空</w:t>
      </w:r>
      <w:r w:rsidR="005731BB">
        <w:t>数据】</w:t>
      </w:r>
      <w:r w:rsidR="005731BB">
        <w:rPr>
          <w:rFonts w:hint="eastAsia"/>
        </w:rPr>
        <w:t>清除</w:t>
      </w:r>
      <w:r>
        <w:rPr>
          <w:rFonts w:hint="eastAsia"/>
        </w:rPr>
        <w:t>单张</w:t>
      </w:r>
      <w:r>
        <w:t>报表的数据</w:t>
      </w:r>
      <w:r w:rsidR="005731BB">
        <w:t>。</w:t>
      </w:r>
      <w:bookmarkStart w:id="37" w:name="_Toc483668835"/>
    </w:p>
    <w:p w14:paraId="13EC6D72" w14:textId="65DDB17E" w:rsidR="005731BB" w:rsidRDefault="00610ACF" w:rsidP="00BE04C0">
      <w:pPr>
        <w:pStyle w:val="3"/>
      </w:pPr>
      <w:r>
        <w:rPr>
          <w:rFonts w:hint="eastAsia"/>
        </w:rPr>
        <w:t>5.3</w:t>
      </w:r>
      <w:r w:rsidR="005731BB">
        <w:rPr>
          <w:rFonts w:hint="eastAsia"/>
        </w:rPr>
        <w:t>发送</w:t>
      </w:r>
      <w:bookmarkEnd w:id="37"/>
      <w:r w:rsidR="00106C43">
        <w:rPr>
          <w:rFonts w:hint="eastAsia"/>
        </w:rPr>
        <w:t>申报表</w:t>
      </w:r>
    </w:p>
    <w:tbl>
      <w:tblPr>
        <w:tblW w:w="9209" w:type="dxa"/>
        <w:tblLook w:val="04A0" w:firstRow="1" w:lastRow="0" w:firstColumn="1" w:lastColumn="0" w:noHBand="0" w:noVBand="1"/>
      </w:tblPr>
      <w:tblGrid>
        <w:gridCol w:w="988"/>
        <w:gridCol w:w="708"/>
        <w:gridCol w:w="1418"/>
        <w:gridCol w:w="992"/>
        <w:gridCol w:w="1134"/>
        <w:gridCol w:w="1134"/>
        <w:gridCol w:w="851"/>
        <w:gridCol w:w="1984"/>
      </w:tblGrid>
      <w:tr w:rsidR="009D494F" w:rsidRPr="009D494F" w14:paraId="14984309" w14:textId="77777777" w:rsidTr="009D494F">
        <w:trPr>
          <w:trHeight w:val="330"/>
        </w:trPr>
        <w:tc>
          <w:tcPr>
            <w:tcW w:w="988" w:type="dxa"/>
            <w:tcBorders>
              <w:top w:val="nil"/>
              <w:left w:val="dashed" w:sz="4" w:space="0" w:color="42C6A0"/>
              <w:bottom w:val="nil"/>
              <w:right w:val="nil"/>
            </w:tcBorders>
            <w:shd w:val="clear" w:color="000000" w:fill="42C6A0"/>
            <w:noWrap/>
            <w:vAlign w:val="bottom"/>
            <w:hideMark/>
          </w:tcPr>
          <w:p w14:paraId="11537822"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地区编码</w:t>
            </w:r>
          </w:p>
        </w:tc>
        <w:tc>
          <w:tcPr>
            <w:tcW w:w="708" w:type="dxa"/>
            <w:tcBorders>
              <w:top w:val="nil"/>
              <w:left w:val="dashed" w:sz="4" w:space="0" w:color="42C6A0"/>
              <w:bottom w:val="nil"/>
              <w:right w:val="nil"/>
            </w:tcBorders>
            <w:shd w:val="clear" w:color="000000" w:fill="42C6A0"/>
            <w:noWrap/>
            <w:vAlign w:val="bottom"/>
            <w:hideMark/>
          </w:tcPr>
          <w:p w14:paraId="4A347330"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地区</w:t>
            </w:r>
          </w:p>
        </w:tc>
        <w:tc>
          <w:tcPr>
            <w:tcW w:w="1418" w:type="dxa"/>
            <w:tcBorders>
              <w:top w:val="nil"/>
              <w:left w:val="nil"/>
              <w:bottom w:val="nil"/>
              <w:right w:val="nil"/>
            </w:tcBorders>
            <w:shd w:val="clear" w:color="000000" w:fill="42C6A0"/>
            <w:noWrap/>
            <w:vAlign w:val="bottom"/>
            <w:hideMark/>
          </w:tcPr>
          <w:p w14:paraId="5933D32D"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密码校验方式</w:t>
            </w:r>
          </w:p>
        </w:tc>
        <w:tc>
          <w:tcPr>
            <w:tcW w:w="992" w:type="dxa"/>
            <w:tcBorders>
              <w:top w:val="nil"/>
              <w:left w:val="dashed" w:sz="4" w:space="0" w:color="42C6A0"/>
              <w:bottom w:val="nil"/>
              <w:right w:val="nil"/>
            </w:tcBorders>
            <w:shd w:val="clear" w:color="000000" w:fill="42C6A0"/>
            <w:noWrap/>
            <w:vAlign w:val="bottom"/>
            <w:hideMark/>
          </w:tcPr>
          <w:p w14:paraId="34393DEA"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更正申报</w:t>
            </w:r>
          </w:p>
        </w:tc>
        <w:tc>
          <w:tcPr>
            <w:tcW w:w="1134" w:type="dxa"/>
            <w:tcBorders>
              <w:top w:val="nil"/>
              <w:left w:val="nil"/>
              <w:bottom w:val="nil"/>
              <w:right w:val="nil"/>
            </w:tcBorders>
            <w:shd w:val="clear" w:color="000000" w:fill="42C6A0"/>
            <w:noWrap/>
            <w:vAlign w:val="bottom"/>
            <w:hideMark/>
          </w:tcPr>
          <w:p w14:paraId="13090850"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作废申报</w:t>
            </w:r>
          </w:p>
        </w:tc>
        <w:tc>
          <w:tcPr>
            <w:tcW w:w="1134" w:type="dxa"/>
            <w:tcBorders>
              <w:top w:val="nil"/>
              <w:left w:val="nil"/>
              <w:bottom w:val="nil"/>
              <w:right w:val="nil"/>
            </w:tcBorders>
            <w:shd w:val="clear" w:color="000000" w:fill="42C6A0"/>
            <w:noWrap/>
            <w:vAlign w:val="bottom"/>
            <w:hideMark/>
          </w:tcPr>
          <w:p w14:paraId="5C90916B"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介质申报</w:t>
            </w:r>
          </w:p>
        </w:tc>
        <w:tc>
          <w:tcPr>
            <w:tcW w:w="851" w:type="dxa"/>
            <w:tcBorders>
              <w:top w:val="nil"/>
              <w:left w:val="nil"/>
              <w:bottom w:val="nil"/>
              <w:right w:val="nil"/>
            </w:tcBorders>
            <w:shd w:val="clear" w:color="000000" w:fill="42C6A0"/>
            <w:noWrap/>
            <w:vAlign w:val="bottom"/>
            <w:hideMark/>
          </w:tcPr>
          <w:p w14:paraId="3127A418"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扣款</w:t>
            </w:r>
          </w:p>
        </w:tc>
        <w:tc>
          <w:tcPr>
            <w:tcW w:w="1984" w:type="dxa"/>
            <w:tcBorders>
              <w:top w:val="nil"/>
              <w:left w:val="dashed" w:sz="4" w:space="0" w:color="42C6A0"/>
              <w:bottom w:val="nil"/>
              <w:right w:val="nil"/>
            </w:tcBorders>
            <w:shd w:val="clear" w:color="000000" w:fill="42C6A0"/>
            <w:noWrap/>
            <w:vAlign w:val="bottom"/>
            <w:hideMark/>
          </w:tcPr>
          <w:p w14:paraId="58CEE79C" w14:textId="77777777" w:rsidR="009D494F" w:rsidRPr="009D494F" w:rsidRDefault="009D494F" w:rsidP="009D494F">
            <w:pPr>
              <w:widowControl/>
              <w:jc w:val="center"/>
              <w:rPr>
                <w:rFonts w:ascii="微软雅黑" w:eastAsia="微软雅黑" w:hAnsi="微软雅黑" w:cs="宋体"/>
                <w:b/>
                <w:bCs/>
                <w:color w:val="FFFFFF"/>
                <w:kern w:val="0"/>
                <w:sz w:val="18"/>
                <w:szCs w:val="18"/>
              </w:rPr>
            </w:pPr>
            <w:r w:rsidRPr="009D494F">
              <w:rPr>
                <w:rFonts w:ascii="微软雅黑" w:eastAsia="微软雅黑" w:hAnsi="微软雅黑" w:cs="宋体" w:hint="eastAsia"/>
                <w:b/>
                <w:bCs/>
                <w:color w:val="FFFFFF"/>
                <w:kern w:val="0"/>
                <w:sz w:val="18"/>
                <w:szCs w:val="18"/>
              </w:rPr>
              <w:t>同步地区</w:t>
            </w:r>
          </w:p>
        </w:tc>
      </w:tr>
      <w:tr w:rsidR="009D494F" w:rsidRPr="009D494F" w14:paraId="2CD820F4" w14:textId="77777777" w:rsidTr="009D494F">
        <w:trPr>
          <w:trHeight w:val="315"/>
        </w:trPr>
        <w:tc>
          <w:tcPr>
            <w:tcW w:w="988" w:type="dxa"/>
            <w:tcBorders>
              <w:top w:val="single" w:sz="4" w:space="0" w:color="FFFFFF"/>
              <w:left w:val="single" w:sz="4" w:space="0" w:color="FFFFFF"/>
              <w:bottom w:val="single" w:sz="4" w:space="0" w:color="FFFFFF"/>
              <w:right w:val="single" w:sz="4" w:space="0" w:color="FFFFFF"/>
            </w:tcBorders>
            <w:shd w:val="clear" w:color="000000" w:fill="F5F5F5"/>
            <w:noWrap/>
            <w:vAlign w:val="bottom"/>
            <w:hideMark/>
          </w:tcPr>
          <w:p w14:paraId="3050714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3500</w:t>
            </w:r>
          </w:p>
        </w:tc>
        <w:tc>
          <w:tcPr>
            <w:tcW w:w="708" w:type="dxa"/>
            <w:tcBorders>
              <w:top w:val="single" w:sz="4" w:space="0" w:color="FFFFFF"/>
              <w:left w:val="nil"/>
              <w:bottom w:val="single" w:sz="4" w:space="0" w:color="FFFFFF"/>
              <w:right w:val="single" w:sz="4" w:space="0" w:color="FFFFFF"/>
            </w:tcBorders>
            <w:shd w:val="clear" w:color="000000" w:fill="F5F5F5"/>
            <w:noWrap/>
            <w:vAlign w:val="bottom"/>
            <w:hideMark/>
          </w:tcPr>
          <w:p w14:paraId="1917B0A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福建</w:t>
            </w:r>
          </w:p>
        </w:tc>
        <w:tc>
          <w:tcPr>
            <w:tcW w:w="1418" w:type="dxa"/>
            <w:tcBorders>
              <w:top w:val="single" w:sz="4" w:space="0" w:color="FFFFFF"/>
              <w:left w:val="nil"/>
              <w:bottom w:val="single" w:sz="4" w:space="0" w:color="FFFFFF"/>
              <w:right w:val="single" w:sz="4" w:space="0" w:color="FFFFFF"/>
            </w:tcBorders>
            <w:shd w:val="clear" w:color="000000" w:fill="F5F5F5"/>
            <w:noWrap/>
            <w:vAlign w:val="bottom"/>
            <w:hideMark/>
          </w:tcPr>
          <w:p w14:paraId="3CE0BF0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single" w:sz="4" w:space="0" w:color="FFFFFF"/>
              <w:left w:val="nil"/>
              <w:bottom w:val="single" w:sz="4" w:space="0" w:color="FFFFFF"/>
              <w:right w:val="single" w:sz="4" w:space="0" w:color="FFFFFF"/>
            </w:tcBorders>
            <w:shd w:val="clear" w:color="000000" w:fill="F5F5F5"/>
            <w:noWrap/>
            <w:vAlign w:val="bottom"/>
            <w:hideMark/>
          </w:tcPr>
          <w:p w14:paraId="150E1B0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single" w:sz="4" w:space="0" w:color="FFFFFF"/>
              <w:left w:val="nil"/>
              <w:bottom w:val="single" w:sz="4" w:space="0" w:color="FFFFFF"/>
              <w:right w:val="single" w:sz="4" w:space="0" w:color="FFFFFF"/>
            </w:tcBorders>
            <w:shd w:val="clear" w:color="000000" w:fill="FFFF00"/>
            <w:noWrap/>
            <w:vAlign w:val="bottom"/>
            <w:hideMark/>
          </w:tcPr>
          <w:p w14:paraId="592FDC6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single" w:sz="4" w:space="0" w:color="FFFFFF"/>
              <w:left w:val="nil"/>
              <w:bottom w:val="single" w:sz="4" w:space="0" w:color="FFFFFF"/>
              <w:right w:val="single" w:sz="4" w:space="0" w:color="FFFFFF"/>
            </w:tcBorders>
            <w:shd w:val="clear" w:color="000000" w:fill="FFFF00"/>
            <w:noWrap/>
            <w:vAlign w:val="bottom"/>
            <w:hideMark/>
          </w:tcPr>
          <w:p w14:paraId="1C27DEE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single" w:sz="4" w:space="0" w:color="FFFFFF"/>
              <w:left w:val="nil"/>
              <w:bottom w:val="single" w:sz="4" w:space="0" w:color="FFFFFF"/>
              <w:right w:val="single" w:sz="4" w:space="0" w:color="FFFFFF"/>
            </w:tcBorders>
            <w:shd w:val="clear" w:color="000000" w:fill="F5F5F5"/>
            <w:noWrap/>
            <w:vAlign w:val="bottom"/>
            <w:hideMark/>
          </w:tcPr>
          <w:p w14:paraId="409ED1D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single" w:sz="4" w:space="0" w:color="FFFFFF"/>
              <w:left w:val="nil"/>
              <w:bottom w:val="single" w:sz="4" w:space="0" w:color="FFFFFF"/>
              <w:right w:val="single" w:sz="4" w:space="0" w:color="FFFFFF"/>
            </w:tcBorders>
            <w:shd w:val="clear" w:color="000000" w:fill="F5F5F5"/>
            <w:noWrap/>
            <w:vAlign w:val="bottom"/>
            <w:hideMark/>
          </w:tcPr>
          <w:p w14:paraId="27E5902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76872336"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7A7502F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3100</w:t>
            </w:r>
          </w:p>
        </w:tc>
        <w:tc>
          <w:tcPr>
            <w:tcW w:w="708" w:type="dxa"/>
            <w:tcBorders>
              <w:top w:val="nil"/>
              <w:left w:val="nil"/>
              <w:bottom w:val="single" w:sz="4" w:space="0" w:color="FFFFFF"/>
              <w:right w:val="single" w:sz="4" w:space="0" w:color="FFFFFF"/>
            </w:tcBorders>
            <w:shd w:val="clear" w:color="000000" w:fill="F5F5F5"/>
            <w:noWrap/>
            <w:vAlign w:val="bottom"/>
            <w:hideMark/>
          </w:tcPr>
          <w:p w14:paraId="76006F4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上海</w:t>
            </w:r>
          </w:p>
        </w:tc>
        <w:tc>
          <w:tcPr>
            <w:tcW w:w="1418" w:type="dxa"/>
            <w:tcBorders>
              <w:top w:val="nil"/>
              <w:left w:val="nil"/>
              <w:bottom w:val="single" w:sz="4" w:space="0" w:color="FFFFFF"/>
              <w:right w:val="single" w:sz="4" w:space="0" w:color="FFFFFF"/>
            </w:tcBorders>
            <w:shd w:val="clear" w:color="000000" w:fill="FFFF00"/>
            <w:noWrap/>
            <w:vAlign w:val="bottom"/>
            <w:hideMark/>
          </w:tcPr>
          <w:p w14:paraId="09BA398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CA校验</w:t>
            </w:r>
          </w:p>
        </w:tc>
        <w:tc>
          <w:tcPr>
            <w:tcW w:w="992" w:type="dxa"/>
            <w:tcBorders>
              <w:top w:val="nil"/>
              <w:left w:val="nil"/>
              <w:bottom w:val="single" w:sz="4" w:space="0" w:color="FFFFFF"/>
              <w:right w:val="single" w:sz="4" w:space="0" w:color="FFFFFF"/>
            </w:tcBorders>
            <w:shd w:val="clear" w:color="000000" w:fill="F5F5F5"/>
            <w:noWrap/>
            <w:vAlign w:val="bottom"/>
            <w:hideMark/>
          </w:tcPr>
          <w:p w14:paraId="483DF38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0BB4ECD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36EFE48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2C1EEDC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3993CF5E"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18851AC2"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395EB532"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3300</w:t>
            </w:r>
          </w:p>
        </w:tc>
        <w:tc>
          <w:tcPr>
            <w:tcW w:w="708" w:type="dxa"/>
            <w:tcBorders>
              <w:top w:val="nil"/>
              <w:left w:val="nil"/>
              <w:bottom w:val="single" w:sz="4" w:space="0" w:color="FFFFFF"/>
              <w:right w:val="single" w:sz="4" w:space="0" w:color="FFFFFF"/>
            </w:tcBorders>
            <w:shd w:val="clear" w:color="000000" w:fill="F5F5F5"/>
            <w:noWrap/>
            <w:vAlign w:val="bottom"/>
            <w:hideMark/>
          </w:tcPr>
          <w:p w14:paraId="015A0C4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浙江</w:t>
            </w:r>
          </w:p>
        </w:tc>
        <w:tc>
          <w:tcPr>
            <w:tcW w:w="1418" w:type="dxa"/>
            <w:tcBorders>
              <w:top w:val="nil"/>
              <w:left w:val="nil"/>
              <w:bottom w:val="single" w:sz="4" w:space="0" w:color="FFFFFF"/>
              <w:right w:val="single" w:sz="4" w:space="0" w:color="FFFFFF"/>
            </w:tcBorders>
            <w:shd w:val="clear" w:color="000000" w:fill="FFFF00"/>
            <w:noWrap/>
            <w:vAlign w:val="bottom"/>
            <w:hideMark/>
          </w:tcPr>
          <w:p w14:paraId="7695630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地税账号密码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5C049A3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379E49C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4E80A6B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388985E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0EE23E8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18575014"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45603EE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5000</w:t>
            </w:r>
          </w:p>
        </w:tc>
        <w:tc>
          <w:tcPr>
            <w:tcW w:w="708" w:type="dxa"/>
            <w:tcBorders>
              <w:top w:val="nil"/>
              <w:left w:val="nil"/>
              <w:bottom w:val="single" w:sz="4" w:space="0" w:color="FFFFFF"/>
              <w:right w:val="single" w:sz="4" w:space="0" w:color="FFFFFF"/>
            </w:tcBorders>
            <w:shd w:val="clear" w:color="000000" w:fill="F5F5F5"/>
            <w:noWrap/>
            <w:vAlign w:val="bottom"/>
            <w:hideMark/>
          </w:tcPr>
          <w:p w14:paraId="185AB14A"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重庆</w:t>
            </w:r>
          </w:p>
        </w:tc>
        <w:tc>
          <w:tcPr>
            <w:tcW w:w="1418" w:type="dxa"/>
            <w:tcBorders>
              <w:top w:val="nil"/>
              <w:left w:val="nil"/>
              <w:bottom w:val="single" w:sz="4" w:space="0" w:color="FFFFFF"/>
              <w:right w:val="single" w:sz="4" w:space="0" w:color="FFFFFF"/>
            </w:tcBorders>
            <w:shd w:val="clear" w:color="000000" w:fill="F5F5F5"/>
            <w:noWrap/>
            <w:vAlign w:val="bottom"/>
            <w:hideMark/>
          </w:tcPr>
          <w:p w14:paraId="6A50174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1D9A163A"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3B53663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0985403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57FC8D7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0ECAE24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11F1F303"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68A7CF0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6100</w:t>
            </w:r>
          </w:p>
        </w:tc>
        <w:tc>
          <w:tcPr>
            <w:tcW w:w="708" w:type="dxa"/>
            <w:tcBorders>
              <w:top w:val="nil"/>
              <w:left w:val="nil"/>
              <w:bottom w:val="single" w:sz="4" w:space="0" w:color="FFFFFF"/>
              <w:right w:val="single" w:sz="4" w:space="0" w:color="FFFFFF"/>
            </w:tcBorders>
            <w:shd w:val="clear" w:color="000000" w:fill="F5F5F5"/>
            <w:noWrap/>
            <w:vAlign w:val="bottom"/>
            <w:hideMark/>
          </w:tcPr>
          <w:p w14:paraId="08BE2F7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陕西</w:t>
            </w:r>
          </w:p>
        </w:tc>
        <w:tc>
          <w:tcPr>
            <w:tcW w:w="1418" w:type="dxa"/>
            <w:tcBorders>
              <w:top w:val="nil"/>
              <w:left w:val="nil"/>
              <w:bottom w:val="single" w:sz="4" w:space="0" w:color="FFFFFF"/>
              <w:right w:val="single" w:sz="4" w:space="0" w:color="FFFFFF"/>
            </w:tcBorders>
            <w:shd w:val="clear" w:color="000000" w:fill="F5F5F5"/>
            <w:noWrap/>
            <w:vAlign w:val="bottom"/>
            <w:hideMark/>
          </w:tcPr>
          <w:p w14:paraId="0330902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7915DA9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566EB65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7055BA8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23E2FE6E"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56478CD0" w14:textId="4E705B1C"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25803FB1"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0A047FB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5100</w:t>
            </w:r>
          </w:p>
        </w:tc>
        <w:tc>
          <w:tcPr>
            <w:tcW w:w="708" w:type="dxa"/>
            <w:tcBorders>
              <w:top w:val="nil"/>
              <w:left w:val="nil"/>
              <w:bottom w:val="single" w:sz="4" w:space="0" w:color="FFFFFF"/>
              <w:right w:val="single" w:sz="4" w:space="0" w:color="FFFFFF"/>
            </w:tcBorders>
            <w:shd w:val="clear" w:color="000000" w:fill="F5F5F5"/>
            <w:noWrap/>
            <w:vAlign w:val="bottom"/>
            <w:hideMark/>
          </w:tcPr>
          <w:p w14:paraId="69A3C60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四川</w:t>
            </w:r>
          </w:p>
        </w:tc>
        <w:tc>
          <w:tcPr>
            <w:tcW w:w="1418" w:type="dxa"/>
            <w:tcBorders>
              <w:top w:val="nil"/>
              <w:left w:val="nil"/>
              <w:bottom w:val="single" w:sz="4" w:space="0" w:color="FFFFFF"/>
              <w:right w:val="single" w:sz="4" w:space="0" w:color="FFFFFF"/>
            </w:tcBorders>
            <w:shd w:val="clear" w:color="000000" w:fill="F5F5F5"/>
            <w:noWrap/>
            <w:vAlign w:val="bottom"/>
            <w:hideMark/>
          </w:tcPr>
          <w:p w14:paraId="4AF1BA4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3683788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6CB2B05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1E251F9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113A30CA"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006E60B2"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3D7550FD"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4418378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1200</w:t>
            </w:r>
          </w:p>
        </w:tc>
        <w:tc>
          <w:tcPr>
            <w:tcW w:w="708" w:type="dxa"/>
            <w:tcBorders>
              <w:top w:val="nil"/>
              <w:left w:val="nil"/>
              <w:bottom w:val="single" w:sz="4" w:space="0" w:color="FFFFFF"/>
              <w:right w:val="single" w:sz="4" w:space="0" w:color="FFFFFF"/>
            </w:tcBorders>
            <w:shd w:val="clear" w:color="000000" w:fill="F5F5F5"/>
            <w:noWrap/>
            <w:vAlign w:val="bottom"/>
            <w:hideMark/>
          </w:tcPr>
          <w:p w14:paraId="70170D4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天津</w:t>
            </w:r>
          </w:p>
        </w:tc>
        <w:tc>
          <w:tcPr>
            <w:tcW w:w="1418" w:type="dxa"/>
            <w:tcBorders>
              <w:top w:val="nil"/>
              <w:left w:val="nil"/>
              <w:bottom w:val="single" w:sz="4" w:space="0" w:color="FFFFFF"/>
              <w:right w:val="single" w:sz="4" w:space="0" w:color="FFFFFF"/>
            </w:tcBorders>
            <w:shd w:val="clear" w:color="000000" w:fill="FFFF00"/>
            <w:noWrap/>
            <w:vAlign w:val="bottom"/>
            <w:hideMark/>
          </w:tcPr>
          <w:p w14:paraId="3F65F74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个税网报密码/CA校验</w:t>
            </w:r>
          </w:p>
        </w:tc>
        <w:tc>
          <w:tcPr>
            <w:tcW w:w="992" w:type="dxa"/>
            <w:tcBorders>
              <w:top w:val="nil"/>
              <w:left w:val="nil"/>
              <w:bottom w:val="single" w:sz="4" w:space="0" w:color="FFFFFF"/>
              <w:right w:val="single" w:sz="4" w:space="0" w:color="FFFFFF"/>
            </w:tcBorders>
            <w:shd w:val="clear" w:color="000000" w:fill="F5F5F5"/>
            <w:noWrap/>
            <w:vAlign w:val="bottom"/>
            <w:hideMark/>
          </w:tcPr>
          <w:p w14:paraId="45CC0A2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3FAF40B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415229D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081CA90E"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4E8E202E" w14:textId="17CAB6FE"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723D3415"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58B0D04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1400</w:t>
            </w:r>
          </w:p>
        </w:tc>
        <w:tc>
          <w:tcPr>
            <w:tcW w:w="708" w:type="dxa"/>
            <w:tcBorders>
              <w:top w:val="nil"/>
              <w:left w:val="nil"/>
              <w:bottom w:val="single" w:sz="4" w:space="0" w:color="FFFFFF"/>
              <w:right w:val="single" w:sz="4" w:space="0" w:color="FFFFFF"/>
            </w:tcBorders>
            <w:shd w:val="clear" w:color="000000" w:fill="F5F5F5"/>
            <w:noWrap/>
            <w:vAlign w:val="bottom"/>
            <w:hideMark/>
          </w:tcPr>
          <w:p w14:paraId="1234046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山西</w:t>
            </w:r>
          </w:p>
        </w:tc>
        <w:tc>
          <w:tcPr>
            <w:tcW w:w="1418" w:type="dxa"/>
            <w:tcBorders>
              <w:top w:val="nil"/>
              <w:left w:val="nil"/>
              <w:bottom w:val="single" w:sz="4" w:space="0" w:color="FFFFFF"/>
              <w:right w:val="single" w:sz="4" w:space="0" w:color="FFFFFF"/>
            </w:tcBorders>
            <w:shd w:val="clear" w:color="000000" w:fill="F5F5F5"/>
            <w:noWrap/>
            <w:vAlign w:val="bottom"/>
            <w:hideMark/>
          </w:tcPr>
          <w:p w14:paraId="709887A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2698F50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54FCBB9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7EB6B7C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42B602A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5B915A2C" w14:textId="2929D0DC"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67BBA09A"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3103EB4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3600</w:t>
            </w:r>
          </w:p>
        </w:tc>
        <w:tc>
          <w:tcPr>
            <w:tcW w:w="708" w:type="dxa"/>
            <w:tcBorders>
              <w:top w:val="nil"/>
              <w:left w:val="nil"/>
              <w:bottom w:val="single" w:sz="4" w:space="0" w:color="FFFFFF"/>
              <w:right w:val="single" w:sz="4" w:space="0" w:color="FFFFFF"/>
            </w:tcBorders>
            <w:shd w:val="clear" w:color="000000" w:fill="F5F5F5"/>
            <w:noWrap/>
            <w:vAlign w:val="bottom"/>
            <w:hideMark/>
          </w:tcPr>
          <w:p w14:paraId="7E6536E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江西</w:t>
            </w:r>
          </w:p>
        </w:tc>
        <w:tc>
          <w:tcPr>
            <w:tcW w:w="1418" w:type="dxa"/>
            <w:tcBorders>
              <w:top w:val="nil"/>
              <w:left w:val="nil"/>
              <w:bottom w:val="single" w:sz="4" w:space="0" w:color="FFFFFF"/>
              <w:right w:val="single" w:sz="4" w:space="0" w:color="FFFFFF"/>
            </w:tcBorders>
            <w:shd w:val="clear" w:color="000000" w:fill="F5F5F5"/>
            <w:noWrap/>
            <w:vAlign w:val="bottom"/>
            <w:hideMark/>
          </w:tcPr>
          <w:p w14:paraId="0BF7A29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36256C1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54AFD9F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794A848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3ACAB257"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0D288D2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1D6B2092"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240D1DD2"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6300</w:t>
            </w:r>
          </w:p>
        </w:tc>
        <w:tc>
          <w:tcPr>
            <w:tcW w:w="708" w:type="dxa"/>
            <w:tcBorders>
              <w:top w:val="nil"/>
              <w:left w:val="nil"/>
              <w:bottom w:val="single" w:sz="4" w:space="0" w:color="FFFFFF"/>
              <w:right w:val="single" w:sz="4" w:space="0" w:color="FFFFFF"/>
            </w:tcBorders>
            <w:shd w:val="clear" w:color="000000" w:fill="F5F5F5"/>
            <w:noWrap/>
            <w:vAlign w:val="bottom"/>
            <w:hideMark/>
          </w:tcPr>
          <w:p w14:paraId="263DCE0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青海</w:t>
            </w:r>
          </w:p>
        </w:tc>
        <w:tc>
          <w:tcPr>
            <w:tcW w:w="1418" w:type="dxa"/>
            <w:tcBorders>
              <w:top w:val="nil"/>
              <w:left w:val="nil"/>
              <w:bottom w:val="single" w:sz="4" w:space="0" w:color="FFFFFF"/>
              <w:right w:val="single" w:sz="4" w:space="0" w:color="FFFFFF"/>
            </w:tcBorders>
            <w:shd w:val="clear" w:color="000000" w:fill="F5F5F5"/>
            <w:noWrap/>
            <w:vAlign w:val="bottom"/>
            <w:hideMark/>
          </w:tcPr>
          <w:p w14:paraId="2C15494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47A993EB"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4F9C77C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40AB421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051251E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2ADDE371" w14:textId="250BCC1D"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089A722D"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31CD558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4500</w:t>
            </w:r>
          </w:p>
        </w:tc>
        <w:tc>
          <w:tcPr>
            <w:tcW w:w="708" w:type="dxa"/>
            <w:tcBorders>
              <w:top w:val="nil"/>
              <w:left w:val="nil"/>
              <w:bottom w:val="single" w:sz="4" w:space="0" w:color="FFFFFF"/>
              <w:right w:val="single" w:sz="4" w:space="0" w:color="FFFFFF"/>
            </w:tcBorders>
            <w:shd w:val="clear" w:color="000000" w:fill="F5F5F5"/>
            <w:noWrap/>
            <w:vAlign w:val="bottom"/>
            <w:hideMark/>
          </w:tcPr>
          <w:p w14:paraId="2D58249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广西</w:t>
            </w:r>
          </w:p>
        </w:tc>
        <w:tc>
          <w:tcPr>
            <w:tcW w:w="1418" w:type="dxa"/>
            <w:tcBorders>
              <w:top w:val="nil"/>
              <w:left w:val="nil"/>
              <w:bottom w:val="single" w:sz="4" w:space="0" w:color="FFFFFF"/>
              <w:right w:val="single" w:sz="4" w:space="0" w:color="FFFFFF"/>
            </w:tcBorders>
            <w:shd w:val="clear" w:color="000000" w:fill="F5F5F5"/>
            <w:noWrap/>
            <w:vAlign w:val="bottom"/>
            <w:hideMark/>
          </w:tcPr>
          <w:p w14:paraId="2980A64C"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47788B9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76904C3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18C7C4F3"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42DB6D5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76FDFB31" w14:textId="7A21D306"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1032B1CD" w14:textId="77777777" w:rsidTr="009D494F">
        <w:trPr>
          <w:trHeight w:val="315"/>
        </w:trPr>
        <w:tc>
          <w:tcPr>
            <w:tcW w:w="988" w:type="dxa"/>
            <w:tcBorders>
              <w:top w:val="nil"/>
              <w:left w:val="single" w:sz="4" w:space="0" w:color="FFFFFF"/>
              <w:bottom w:val="single" w:sz="4" w:space="0" w:color="FFFFFF"/>
              <w:right w:val="single" w:sz="4" w:space="0" w:color="FFFFFF"/>
            </w:tcBorders>
            <w:shd w:val="clear" w:color="000000" w:fill="F5F5F5"/>
            <w:noWrap/>
            <w:vAlign w:val="bottom"/>
            <w:hideMark/>
          </w:tcPr>
          <w:p w14:paraId="281AE71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3200</w:t>
            </w:r>
          </w:p>
        </w:tc>
        <w:tc>
          <w:tcPr>
            <w:tcW w:w="708" w:type="dxa"/>
            <w:tcBorders>
              <w:top w:val="nil"/>
              <w:left w:val="nil"/>
              <w:bottom w:val="single" w:sz="4" w:space="0" w:color="FFFFFF"/>
              <w:right w:val="single" w:sz="4" w:space="0" w:color="FFFFFF"/>
            </w:tcBorders>
            <w:shd w:val="clear" w:color="000000" w:fill="F5F5F5"/>
            <w:noWrap/>
            <w:vAlign w:val="bottom"/>
            <w:hideMark/>
          </w:tcPr>
          <w:p w14:paraId="2B1F2BE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江苏</w:t>
            </w:r>
          </w:p>
        </w:tc>
        <w:tc>
          <w:tcPr>
            <w:tcW w:w="1418" w:type="dxa"/>
            <w:tcBorders>
              <w:top w:val="nil"/>
              <w:left w:val="nil"/>
              <w:bottom w:val="single" w:sz="4" w:space="0" w:color="FFFFFF"/>
              <w:right w:val="single" w:sz="4" w:space="0" w:color="FFFFFF"/>
            </w:tcBorders>
            <w:shd w:val="clear" w:color="000000" w:fill="FFFF00"/>
            <w:noWrap/>
            <w:vAlign w:val="bottom"/>
            <w:hideMark/>
          </w:tcPr>
          <w:p w14:paraId="65E4F82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地税账号密码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1C105D2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3AD1DC4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1FFD9F5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5FD5870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1DA9A52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密码修改和校验同步，扣款和三方异步</w:t>
            </w:r>
          </w:p>
        </w:tc>
      </w:tr>
      <w:tr w:rsidR="009D494F" w:rsidRPr="009D494F" w14:paraId="0697E25D" w14:textId="77777777" w:rsidTr="009D494F">
        <w:trPr>
          <w:trHeight w:val="315"/>
        </w:trPr>
        <w:tc>
          <w:tcPr>
            <w:tcW w:w="988" w:type="dxa"/>
            <w:tcBorders>
              <w:top w:val="nil"/>
              <w:left w:val="single" w:sz="4" w:space="0" w:color="FFFFFF"/>
              <w:bottom w:val="nil"/>
              <w:right w:val="single" w:sz="4" w:space="0" w:color="FFFFFF"/>
            </w:tcBorders>
            <w:shd w:val="clear" w:color="000000" w:fill="F5F5F5"/>
            <w:noWrap/>
            <w:vAlign w:val="bottom"/>
            <w:hideMark/>
          </w:tcPr>
          <w:p w14:paraId="03DBC205"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1100</w:t>
            </w:r>
          </w:p>
        </w:tc>
        <w:tc>
          <w:tcPr>
            <w:tcW w:w="708" w:type="dxa"/>
            <w:tcBorders>
              <w:top w:val="nil"/>
              <w:left w:val="nil"/>
              <w:bottom w:val="nil"/>
              <w:right w:val="single" w:sz="4" w:space="0" w:color="FFFFFF"/>
            </w:tcBorders>
            <w:shd w:val="clear" w:color="000000" w:fill="F5F5F5"/>
            <w:noWrap/>
            <w:vAlign w:val="bottom"/>
            <w:hideMark/>
          </w:tcPr>
          <w:p w14:paraId="20AEE44E"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北京</w:t>
            </w:r>
          </w:p>
        </w:tc>
        <w:tc>
          <w:tcPr>
            <w:tcW w:w="1418" w:type="dxa"/>
            <w:tcBorders>
              <w:top w:val="nil"/>
              <w:left w:val="nil"/>
              <w:bottom w:val="single" w:sz="4" w:space="0" w:color="FFFFFF"/>
              <w:right w:val="single" w:sz="4" w:space="0" w:color="FFFFFF"/>
            </w:tcBorders>
            <w:shd w:val="clear" w:color="000000" w:fill="F5F5F5"/>
            <w:noWrap/>
            <w:vAlign w:val="bottom"/>
            <w:hideMark/>
          </w:tcPr>
          <w:p w14:paraId="7079376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single" w:sz="4" w:space="0" w:color="FFFFFF"/>
              <w:right w:val="single" w:sz="4" w:space="0" w:color="FFFFFF"/>
            </w:tcBorders>
            <w:shd w:val="clear" w:color="000000" w:fill="F5F5F5"/>
            <w:noWrap/>
            <w:vAlign w:val="bottom"/>
            <w:hideMark/>
          </w:tcPr>
          <w:p w14:paraId="755098E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3005DDC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6C1B219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FFF00"/>
            <w:noWrap/>
            <w:vAlign w:val="bottom"/>
            <w:hideMark/>
          </w:tcPr>
          <w:p w14:paraId="67E4A46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5F5F5"/>
            <w:noWrap/>
            <w:vAlign w:val="bottom"/>
            <w:hideMark/>
          </w:tcPr>
          <w:p w14:paraId="4984CC2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9D494F" w:rsidRPr="009D494F" w14:paraId="4F7461C2" w14:textId="77777777" w:rsidTr="009D494F">
        <w:trPr>
          <w:trHeight w:val="315"/>
        </w:trPr>
        <w:tc>
          <w:tcPr>
            <w:tcW w:w="988" w:type="dxa"/>
            <w:tcBorders>
              <w:top w:val="nil"/>
              <w:left w:val="single" w:sz="4" w:space="0" w:color="FFFFFF"/>
              <w:bottom w:val="nil"/>
              <w:right w:val="single" w:sz="4" w:space="0" w:color="FFFFFF"/>
            </w:tcBorders>
            <w:shd w:val="clear" w:color="000000" w:fill="F5F5F5"/>
            <w:noWrap/>
            <w:vAlign w:val="bottom"/>
            <w:hideMark/>
          </w:tcPr>
          <w:p w14:paraId="0BD3AB22"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4403</w:t>
            </w:r>
          </w:p>
        </w:tc>
        <w:tc>
          <w:tcPr>
            <w:tcW w:w="708" w:type="dxa"/>
            <w:tcBorders>
              <w:top w:val="nil"/>
              <w:left w:val="nil"/>
              <w:bottom w:val="nil"/>
              <w:right w:val="single" w:sz="4" w:space="0" w:color="FFFFFF"/>
            </w:tcBorders>
            <w:shd w:val="clear" w:color="000000" w:fill="F5F5F5"/>
            <w:noWrap/>
            <w:vAlign w:val="bottom"/>
            <w:hideMark/>
          </w:tcPr>
          <w:p w14:paraId="5258E44F"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深圳</w:t>
            </w:r>
          </w:p>
        </w:tc>
        <w:tc>
          <w:tcPr>
            <w:tcW w:w="1418" w:type="dxa"/>
            <w:tcBorders>
              <w:top w:val="nil"/>
              <w:left w:val="nil"/>
              <w:bottom w:val="single" w:sz="4" w:space="0" w:color="FFFFFF"/>
              <w:right w:val="single" w:sz="4" w:space="0" w:color="FFFFFF"/>
            </w:tcBorders>
            <w:shd w:val="clear" w:color="000000" w:fill="FFFF00"/>
            <w:noWrap/>
            <w:vAlign w:val="bottom"/>
            <w:hideMark/>
          </w:tcPr>
          <w:p w14:paraId="373B83F1"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个税网报密码和短信验证码</w:t>
            </w:r>
          </w:p>
        </w:tc>
        <w:tc>
          <w:tcPr>
            <w:tcW w:w="992" w:type="dxa"/>
            <w:tcBorders>
              <w:top w:val="nil"/>
              <w:left w:val="nil"/>
              <w:bottom w:val="single" w:sz="4" w:space="0" w:color="FFFFFF"/>
              <w:right w:val="single" w:sz="4" w:space="0" w:color="FFFFFF"/>
            </w:tcBorders>
            <w:shd w:val="clear" w:color="000000" w:fill="F5F5F5"/>
            <w:noWrap/>
            <w:vAlign w:val="bottom"/>
            <w:hideMark/>
          </w:tcPr>
          <w:p w14:paraId="014174D8"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hideMark/>
          </w:tcPr>
          <w:p w14:paraId="472C301A"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hideMark/>
          </w:tcPr>
          <w:p w14:paraId="053E20AE"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hideMark/>
          </w:tcPr>
          <w:p w14:paraId="3B7859E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000000" w:fill="FFFF00"/>
            <w:noWrap/>
            <w:vAlign w:val="bottom"/>
            <w:hideMark/>
          </w:tcPr>
          <w:p w14:paraId="131CB5BA" w14:textId="4765B402" w:rsidR="009D494F" w:rsidRPr="009D494F" w:rsidRDefault="008E47DC" w:rsidP="009D494F">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r w:rsidR="009D494F" w:rsidRPr="009D494F" w14:paraId="0CB75847" w14:textId="77777777" w:rsidTr="008E47DC">
        <w:trPr>
          <w:trHeight w:val="315"/>
        </w:trPr>
        <w:tc>
          <w:tcPr>
            <w:tcW w:w="988" w:type="dxa"/>
            <w:tcBorders>
              <w:top w:val="nil"/>
              <w:left w:val="single" w:sz="4" w:space="0" w:color="FFFFFF"/>
              <w:bottom w:val="nil"/>
              <w:right w:val="single" w:sz="4" w:space="0" w:color="FFFFFF"/>
            </w:tcBorders>
            <w:shd w:val="clear" w:color="000000" w:fill="F5F5F5"/>
            <w:noWrap/>
            <w:vAlign w:val="bottom"/>
            <w:hideMark/>
          </w:tcPr>
          <w:p w14:paraId="3ED72A5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3502</w:t>
            </w:r>
          </w:p>
        </w:tc>
        <w:tc>
          <w:tcPr>
            <w:tcW w:w="708" w:type="dxa"/>
            <w:tcBorders>
              <w:top w:val="nil"/>
              <w:left w:val="nil"/>
              <w:bottom w:val="nil"/>
              <w:right w:val="single" w:sz="4" w:space="0" w:color="FFFFFF"/>
            </w:tcBorders>
            <w:shd w:val="clear" w:color="000000" w:fill="F5F5F5"/>
            <w:noWrap/>
            <w:vAlign w:val="bottom"/>
            <w:hideMark/>
          </w:tcPr>
          <w:p w14:paraId="5F811849"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厦门</w:t>
            </w:r>
          </w:p>
        </w:tc>
        <w:tc>
          <w:tcPr>
            <w:tcW w:w="1418" w:type="dxa"/>
            <w:tcBorders>
              <w:top w:val="nil"/>
              <w:left w:val="nil"/>
              <w:bottom w:val="nil"/>
              <w:right w:val="single" w:sz="4" w:space="0" w:color="FFFFFF"/>
            </w:tcBorders>
            <w:shd w:val="clear" w:color="000000" w:fill="F5F5F5"/>
            <w:noWrap/>
            <w:vAlign w:val="bottom"/>
            <w:hideMark/>
          </w:tcPr>
          <w:p w14:paraId="768D94F0"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个税网报密码</w:t>
            </w:r>
          </w:p>
        </w:tc>
        <w:tc>
          <w:tcPr>
            <w:tcW w:w="992" w:type="dxa"/>
            <w:tcBorders>
              <w:top w:val="nil"/>
              <w:left w:val="nil"/>
              <w:bottom w:val="nil"/>
              <w:right w:val="single" w:sz="4" w:space="0" w:color="FFFFFF"/>
            </w:tcBorders>
            <w:shd w:val="clear" w:color="000000" w:fill="F5F5F5"/>
            <w:noWrap/>
            <w:vAlign w:val="bottom"/>
            <w:hideMark/>
          </w:tcPr>
          <w:p w14:paraId="3097B506"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nil"/>
              <w:right w:val="single" w:sz="4" w:space="0" w:color="FFFFFF"/>
            </w:tcBorders>
            <w:shd w:val="clear" w:color="000000" w:fill="F5F5F5"/>
            <w:noWrap/>
            <w:vAlign w:val="bottom"/>
            <w:hideMark/>
          </w:tcPr>
          <w:p w14:paraId="47086824"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nil"/>
              <w:right w:val="single" w:sz="4" w:space="0" w:color="FFFFFF"/>
            </w:tcBorders>
            <w:shd w:val="clear" w:color="000000" w:fill="FFFF00"/>
            <w:noWrap/>
            <w:vAlign w:val="bottom"/>
            <w:hideMark/>
          </w:tcPr>
          <w:p w14:paraId="2890196D"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nil"/>
              <w:right w:val="single" w:sz="4" w:space="0" w:color="FFFFFF"/>
            </w:tcBorders>
            <w:shd w:val="clear" w:color="000000" w:fill="F5F5F5"/>
            <w:noWrap/>
            <w:vAlign w:val="bottom"/>
            <w:hideMark/>
          </w:tcPr>
          <w:p w14:paraId="3B2C371A"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nil"/>
              <w:right w:val="single" w:sz="4" w:space="0" w:color="FFFFFF"/>
            </w:tcBorders>
            <w:shd w:val="clear" w:color="000000" w:fill="F5F5F5"/>
            <w:noWrap/>
            <w:vAlign w:val="bottom"/>
            <w:hideMark/>
          </w:tcPr>
          <w:p w14:paraId="2A4AA562" w14:textId="77777777" w:rsidR="009D494F" w:rsidRPr="009D494F" w:rsidRDefault="009D494F" w:rsidP="009D494F">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r>
      <w:tr w:rsidR="008E47DC" w:rsidRPr="009D494F" w14:paraId="6833772D" w14:textId="77777777" w:rsidTr="008E47DC">
        <w:trPr>
          <w:trHeight w:val="315"/>
        </w:trPr>
        <w:tc>
          <w:tcPr>
            <w:tcW w:w="988" w:type="dxa"/>
            <w:tcBorders>
              <w:top w:val="nil"/>
              <w:left w:val="single" w:sz="4" w:space="0" w:color="FFFFFF"/>
              <w:bottom w:val="nil"/>
              <w:right w:val="single" w:sz="4" w:space="0" w:color="FFFFFF"/>
            </w:tcBorders>
            <w:shd w:val="clear" w:color="000000" w:fill="F5F5F5"/>
            <w:noWrap/>
            <w:vAlign w:val="bottom"/>
          </w:tcPr>
          <w:p w14:paraId="742EC531" w14:textId="196FD6A3" w:rsidR="008E47DC" w:rsidRPr="009D494F" w:rsidRDefault="008E47DC" w:rsidP="008E47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6500</w:t>
            </w:r>
          </w:p>
        </w:tc>
        <w:tc>
          <w:tcPr>
            <w:tcW w:w="708" w:type="dxa"/>
            <w:tcBorders>
              <w:top w:val="nil"/>
              <w:left w:val="nil"/>
              <w:bottom w:val="nil"/>
              <w:right w:val="single" w:sz="4" w:space="0" w:color="FFFFFF"/>
            </w:tcBorders>
            <w:shd w:val="clear" w:color="000000" w:fill="F5F5F5"/>
            <w:noWrap/>
            <w:vAlign w:val="bottom"/>
          </w:tcPr>
          <w:p w14:paraId="414FDBD1" w14:textId="7289E428" w:rsidR="008E47DC" w:rsidRPr="009D494F" w:rsidRDefault="008E47DC" w:rsidP="008E47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新疆</w:t>
            </w:r>
          </w:p>
        </w:tc>
        <w:tc>
          <w:tcPr>
            <w:tcW w:w="1418" w:type="dxa"/>
            <w:tcBorders>
              <w:top w:val="nil"/>
              <w:left w:val="nil"/>
              <w:bottom w:val="single" w:sz="4" w:space="0" w:color="FFFFFF"/>
              <w:right w:val="single" w:sz="4" w:space="0" w:color="FFFFFF"/>
            </w:tcBorders>
            <w:shd w:val="clear" w:color="000000" w:fill="F5F5F5"/>
            <w:noWrap/>
            <w:vAlign w:val="bottom"/>
          </w:tcPr>
          <w:p w14:paraId="2FB0B3DF" w14:textId="11819BBC" w:rsidR="008E47DC" w:rsidRPr="009D494F" w:rsidRDefault="008E47DC" w:rsidP="008E47DC">
            <w:pPr>
              <w:widowControl/>
              <w:jc w:val="center"/>
              <w:rPr>
                <w:rFonts w:ascii="微软雅黑" w:eastAsia="微软雅黑" w:hAnsi="微软雅黑" w:cs="宋体"/>
                <w:color w:val="000000"/>
                <w:kern w:val="0"/>
                <w:sz w:val="18"/>
                <w:szCs w:val="18"/>
              </w:rPr>
            </w:pPr>
            <w:r w:rsidRPr="008E47DC">
              <w:rPr>
                <w:rFonts w:ascii="微软雅黑" w:eastAsia="微软雅黑" w:hAnsi="微软雅黑" w:cs="宋体" w:hint="eastAsia"/>
                <w:color w:val="000000"/>
                <w:kern w:val="0"/>
                <w:sz w:val="18"/>
                <w:szCs w:val="18"/>
              </w:rPr>
              <w:t>无密码校验</w:t>
            </w:r>
          </w:p>
        </w:tc>
        <w:tc>
          <w:tcPr>
            <w:tcW w:w="992" w:type="dxa"/>
            <w:tcBorders>
              <w:top w:val="nil"/>
              <w:left w:val="nil"/>
              <w:bottom w:val="single" w:sz="4" w:space="0" w:color="FFFFFF"/>
              <w:right w:val="single" w:sz="4" w:space="0" w:color="FFFFFF"/>
            </w:tcBorders>
            <w:shd w:val="clear" w:color="000000" w:fill="F5F5F5"/>
            <w:noWrap/>
            <w:vAlign w:val="bottom"/>
          </w:tcPr>
          <w:p w14:paraId="28F14EC6" w14:textId="17B5A8C9" w:rsidR="008E47DC" w:rsidRPr="009D494F" w:rsidRDefault="008E47DC" w:rsidP="008E47DC">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5F5F5"/>
            <w:noWrap/>
            <w:vAlign w:val="bottom"/>
          </w:tcPr>
          <w:p w14:paraId="4C67D6D3" w14:textId="2F18E8CF" w:rsidR="008E47DC" w:rsidRPr="009D494F" w:rsidRDefault="008E47DC" w:rsidP="008E47DC">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134" w:type="dxa"/>
            <w:tcBorders>
              <w:top w:val="nil"/>
              <w:left w:val="nil"/>
              <w:bottom w:val="single" w:sz="4" w:space="0" w:color="FFFFFF"/>
              <w:right w:val="single" w:sz="4" w:space="0" w:color="FFFFFF"/>
            </w:tcBorders>
            <w:shd w:val="clear" w:color="000000" w:fill="FFFF00"/>
            <w:noWrap/>
            <w:vAlign w:val="bottom"/>
          </w:tcPr>
          <w:p w14:paraId="46A92EC6" w14:textId="69A8131B" w:rsidR="008E47DC" w:rsidRPr="009D494F" w:rsidRDefault="008E47DC" w:rsidP="008E47DC">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851" w:type="dxa"/>
            <w:tcBorders>
              <w:top w:val="nil"/>
              <w:left w:val="nil"/>
              <w:bottom w:val="single" w:sz="4" w:space="0" w:color="FFFFFF"/>
              <w:right w:val="single" w:sz="4" w:space="0" w:color="FFFFFF"/>
            </w:tcBorders>
            <w:shd w:val="clear" w:color="000000" w:fill="F5F5F5"/>
            <w:noWrap/>
            <w:vAlign w:val="bottom"/>
          </w:tcPr>
          <w:p w14:paraId="63743EC4" w14:textId="505E8BBA" w:rsidR="008E47DC" w:rsidRPr="009D494F" w:rsidRDefault="008E47DC" w:rsidP="008E47DC">
            <w:pPr>
              <w:widowControl/>
              <w:jc w:val="center"/>
              <w:rPr>
                <w:rFonts w:ascii="微软雅黑" w:eastAsia="微软雅黑" w:hAnsi="微软雅黑" w:cs="宋体"/>
                <w:color w:val="000000"/>
                <w:kern w:val="0"/>
                <w:sz w:val="18"/>
                <w:szCs w:val="18"/>
              </w:rPr>
            </w:pPr>
            <w:r w:rsidRPr="009D494F">
              <w:rPr>
                <w:rFonts w:ascii="微软雅黑" w:eastAsia="微软雅黑" w:hAnsi="微软雅黑" w:cs="宋体" w:hint="eastAsia"/>
                <w:color w:val="000000"/>
                <w:kern w:val="0"/>
                <w:sz w:val="18"/>
                <w:szCs w:val="18"/>
              </w:rPr>
              <w:t>√</w:t>
            </w:r>
          </w:p>
        </w:tc>
        <w:tc>
          <w:tcPr>
            <w:tcW w:w="1984" w:type="dxa"/>
            <w:tcBorders>
              <w:top w:val="nil"/>
              <w:left w:val="nil"/>
              <w:bottom w:val="single" w:sz="4" w:space="0" w:color="FFFFFF"/>
              <w:right w:val="single" w:sz="4" w:space="0" w:color="FFFFFF"/>
            </w:tcBorders>
            <w:shd w:val="clear" w:color="auto" w:fill="FFFF00"/>
            <w:noWrap/>
            <w:vAlign w:val="bottom"/>
          </w:tcPr>
          <w:p w14:paraId="7D98C110" w14:textId="2273EC15" w:rsidR="008E47DC" w:rsidRPr="009D494F" w:rsidRDefault="008E47DC" w:rsidP="008E47DC">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密码</w:t>
            </w:r>
            <w:r>
              <w:rPr>
                <w:rFonts w:ascii="微软雅黑" w:eastAsia="微软雅黑" w:hAnsi="微软雅黑" w:cs="宋体"/>
                <w:color w:val="000000"/>
                <w:kern w:val="0"/>
                <w:sz w:val="18"/>
                <w:szCs w:val="18"/>
              </w:rPr>
              <w:t>缴款都是</w:t>
            </w:r>
            <w:r w:rsidRPr="009D494F">
              <w:rPr>
                <w:rFonts w:ascii="微软雅黑" w:eastAsia="微软雅黑" w:hAnsi="微软雅黑" w:cs="宋体" w:hint="eastAsia"/>
                <w:color w:val="000000"/>
                <w:kern w:val="0"/>
                <w:sz w:val="18"/>
                <w:szCs w:val="18"/>
              </w:rPr>
              <w:t>异步</w:t>
            </w:r>
          </w:p>
        </w:tc>
      </w:tr>
    </w:tbl>
    <w:p w14:paraId="66B6E3F1" w14:textId="77777777" w:rsidR="009D494F" w:rsidRPr="009D494F" w:rsidRDefault="009D494F" w:rsidP="009D494F"/>
    <w:p w14:paraId="702F7645" w14:textId="1BB92AEA" w:rsidR="005731BB" w:rsidRDefault="005731BB" w:rsidP="00610ACF">
      <w:pPr>
        <w:pStyle w:val="4"/>
      </w:pPr>
      <w:bookmarkStart w:id="38" w:name="_Toc483668836"/>
      <w:r>
        <w:rPr>
          <w:rFonts w:hint="eastAsia"/>
        </w:rPr>
        <w:lastRenderedPageBreak/>
        <w:t>5.</w:t>
      </w:r>
      <w:r w:rsidR="00BE04C0">
        <w:t>3</w:t>
      </w:r>
      <w:r>
        <w:rPr>
          <w:rFonts w:hint="eastAsia"/>
        </w:rPr>
        <w:t>功能</w:t>
      </w:r>
      <w:r w:rsidR="00C6052F">
        <w:rPr>
          <w:rFonts w:hint="eastAsia"/>
        </w:rPr>
        <w:t>总览</w:t>
      </w:r>
      <w:bookmarkEnd w:id="38"/>
    </w:p>
    <w:p w14:paraId="67D91652" w14:textId="77777777" w:rsidR="005731BB" w:rsidRDefault="007862B8" w:rsidP="005731BB">
      <w:pPr>
        <w:rPr>
          <w:noProof/>
        </w:rPr>
      </w:pPr>
      <w:r>
        <w:rPr>
          <w:noProof/>
        </w:rPr>
        <w:drawing>
          <wp:inline distT="0" distB="0" distL="0" distR="0" wp14:anchorId="5EF60083" wp14:editId="1E7E8CF7">
            <wp:extent cx="5274310" cy="2347595"/>
            <wp:effectExtent l="152400" t="152400" r="364490" b="3575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347595"/>
                    </a:xfrm>
                    <a:prstGeom prst="rect">
                      <a:avLst/>
                    </a:prstGeom>
                    <a:ln>
                      <a:noFill/>
                    </a:ln>
                    <a:effectLst>
                      <a:outerShdw blurRad="292100" dist="139700" dir="2700000" algn="tl" rotWithShape="0">
                        <a:srgbClr val="333333">
                          <a:alpha val="65000"/>
                        </a:srgbClr>
                      </a:outerShdw>
                    </a:effectLst>
                  </pic:spPr>
                </pic:pic>
              </a:graphicData>
            </a:graphic>
          </wp:inline>
        </w:drawing>
      </w:r>
      <w:r w:rsidR="005731BB" w:rsidRPr="000F5DFD">
        <w:rPr>
          <w:noProof/>
        </w:rPr>
        <w:t xml:space="preserve"> </w:t>
      </w:r>
    </w:p>
    <w:p w14:paraId="0E3A3F4E" w14:textId="77777777" w:rsidR="005731BB" w:rsidRDefault="005731BB" w:rsidP="005731BB">
      <w:pPr>
        <w:pStyle w:val="a4"/>
        <w:numPr>
          <w:ilvl w:val="0"/>
          <w:numId w:val="9"/>
        </w:numPr>
        <w:ind w:firstLineChars="0"/>
        <w:rPr>
          <w:noProof/>
        </w:rPr>
      </w:pPr>
      <w:r w:rsidRPr="00B64429">
        <w:rPr>
          <w:rFonts w:hint="eastAsia"/>
          <w:b/>
        </w:rPr>
        <w:t>发送</w:t>
      </w:r>
      <w:r w:rsidRPr="00B64429">
        <w:rPr>
          <w:b/>
        </w:rPr>
        <w:t>申报：</w:t>
      </w:r>
      <w:r>
        <w:rPr>
          <w:rFonts w:hint="eastAsia"/>
          <w:noProof/>
        </w:rPr>
        <w:t>在生成</w:t>
      </w:r>
      <w:r>
        <w:rPr>
          <w:noProof/>
        </w:rPr>
        <w:t>申报表之后，确认无误</w:t>
      </w:r>
      <w:r>
        <w:rPr>
          <w:rFonts w:hint="eastAsia"/>
          <w:noProof/>
        </w:rPr>
        <w:t>之后，</w:t>
      </w:r>
      <w:r>
        <w:rPr>
          <w:noProof/>
        </w:rPr>
        <w:t>点击【</w:t>
      </w:r>
      <w:r>
        <w:rPr>
          <w:rFonts w:hint="eastAsia"/>
          <w:noProof/>
        </w:rPr>
        <w:t>发送</w:t>
      </w:r>
      <w:r>
        <w:rPr>
          <w:noProof/>
        </w:rPr>
        <w:t>申报】</w:t>
      </w:r>
      <w:r>
        <w:rPr>
          <w:rFonts w:hint="eastAsia"/>
          <w:noProof/>
        </w:rPr>
        <w:t>，</w:t>
      </w:r>
      <w:r>
        <w:rPr>
          <w:noProof/>
        </w:rPr>
        <w:t>将申报数据发送之</w:t>
      </w:r>
      <w:r>
        <w:rPr>
          <w:rFonts w:hint="eastAsia"/>
          <w:noProof/>
        </w:rPr>
        <w:t>局端</w:t>
      </w:r>
      <w:r>
        <w:rPr>
          <w:noProof/>
        </w:rPr>
        <w:t>，平台会提示申报是否成功</w:t>
      </w:r>
      <w:r>
        <w:rPr>
          <w:rFonts w:hint="eastAsia"/>
          <w:noProof/>
        </w:rPr>
        <w:t>。</w:t>
      </w:r>
    </w:p>
    <w:p w14:paraId="6B9B3BF2" w14:textId="77777777" w:rsidR="005731BB" w:rsidRDefault="005731BB" w:rsidP="005731BB">
      <w:pPr>
        <w:pStyle w:val="a4"/>
        <w:numPr>
          <w:ilvl w:val="0"/>
          <w:numId w:val="9"/>
        </w:numPr>
        <w:ind w:firstLineChars="0"/>
        <w:rPr>
          <w:noProof/>
        </w:rPr>
      </w:pPr>
      <w:r w:rsidRPr="00B64429">
        <w:rPr>
          <w:rFonts w:hint="eastAsia"/>
          <w:b/>
        </w:rPr>
        <w:t>获取</w:t>
      </w:r>
      <w:r w:rsidRPr="00B64429">
        <w:rPr>
          <w:b/>
        </w:rPr>
        <w:t>反馈</w:t>
      </w:r>
      <w:r>
        <w:rPr>
          <w:noProof/>
        </w:rPr>
        <w:t>：</w:t>
      </w:r>
      <w:r>
        <w:rPr>
          <w:rFonts w:hint="eastAsia"/>
          <w:noProof/>
        </w:rPr>
        <w:t>发送</w:t>
      </w:r>
      <w:r>
        <w:rPr>
          <w:noProof/>
        </w:rPr>
        <w:t>申报</w:t>
      </w:r>
      <w:r>
        <w:rPr>
          <w:rFonts w:hint="eastAsia"/>
          <w:noProof/>
        </w:rPr>
        <w:t>之后</w:t>
      </w:r>
      <w:r>
        <w:rPr>
          <w:noProof/>
        </w:rPr>
        <w:t>，点击【</w:t>
      </w:r>
      <w:r>
        <w:rPr>
          <w:rFonts w:hint="eastAsia"/>
          <w:noProof/>
        </w:rPr>
        <w:t>获取</w:t>
      </w:r>
      <w:r>
        <w:rPr>
          <w:noProof/>
        </w:rPr>
        <w:t>反馈】</w:t>
      </w:r>
      <w:r>
        <w:rPr>
          <w:rFonts w:hint="eastAsia"/>
          <w:noProof/>
        </w:rPr>
        <w:t>获取</w:t>
      </w:r>
      <w:r>
        <w:rPr>
          <w:noProof/>
        </w:rPr>
        <w:t>申报状态。</w:t>
      </w:r>
    </w:p>
    <w:p w14:paraId="3D579DFD" w14:textId="77777777" w:rsidR="005731BB" w:rsidRDefault="005731BB" w:rsidP="005731BB">
      <w:pPr>
        <w:pStyle w:val="a4"/>
        <w:numPr>
          <w:ilvl w:val="0"/>
          <w:numId w:val="9"/>
        </w:numPr>
        <w:ind w:firstLineChars="0"/>
        <w:rPr>
          <w:noProof/>
        </w:rPr>
      </w:pPr>
      <w:r w:rsidRPr="00B64429">
        <w:rPr>
          <w:rFonts w:hint="eastAsia"/>
          <w:b/>
        </w:rPr>
        <w:t>立即缴款</w:t>
      </w:r>
      <w:r>
        <w:rPr>
          <w:noProof/>
        </w:rPr>
        <w:t>：</w:t>
      </w:r>
      <w:r>
        <w:rPr>
          <w:rFonts w:hint="eastAsia"/>
          <w:noProof/>
        </w:rPr>
        <w:t>申报</w:t>
      </w:r>
      <w:r>
        <w:rPr>
          <w:noProof/>
        </w:rPr>
        <w:t>状态为申报成功之后</w:t>
      </w:r>
      <w:r>
        <w:rPr>
          <w:rFonts w:hint="eastAsia"/>
          <w:noProof/>
        </w:rPr>
        <w:t>，</w:t>
      </w:r>
      <w:r>
        <w:rPr>
          <w:noProof/>
        </w:rPr>
        <w:t>点击</w:t>
      </w:r>
      <w:r>
        <w:rPr>
          <w:rFonts w:hint="eastAsia"/>
          <w:noProof/>
        </w:rPr>
        <w:t>【立即</w:t>
      </w:r>
      <w:r>
        <w:rPr>
          <w:noProof/>
        </w:rPr>
        <w:t>缴款</w:t>
      </w:r>
      <w:r>
        <w:rPr>
          <w:rFonts w:hint="eastAsia"/>
          <w:noProof/>
        </w:rPr>
        <w:t>】，获取</w:t>
      </w:r>
      <w:r>
        <w:rPr>
          <w:noProof/>
        </w:rPr>
        <w:t>三方协议，选择缴款账户，进行税款的缴纳。</w:t>
      </w:r>
      <w:r>
        <w:rPr>
          <w:noProof/>
        </w:rPr>
        <w:drawing>
          <wp:inline distT="0" distB="0" distL="0" distR="0" wp14:anchorId="77F29E5E" wp14:editId="31B276A8">
            <wp:extent cx="1463292" cy="1406106"/>
            <wp:effectExtent l="152400" t="152400" r="365760" b="3657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1202" cy="1432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54BC1D" w14:textId="77777777" w:rsidR="007862B8" w:rsidRDefault="007862B8" w:rsidP="007862B8">
      <w:pPr>
        <w:pStyle w:val="a4"/>
        <w:numPr>
          <w:ilvl w:val="0"/>
          <w:numId w:val="9"/>
        </w:numPr>
        <w:ind w:firstLineChars="0"/>
        <w:rPr>
          <w:noProof/>
        </w:rPr>
      </w:pPr>
      <w:r w:rsidRPr="00B64429">
        <w:rPr>
          <w:rFonts w:hint="eastAsia"/>
          <w:b/>
        </w:rPr>
        <w:t>打印</w:t>
      </w:r>
      <w:r w:rsidRPr="00B64429">
        <w:rPr>
          <w:b/>
        </w:rPr>
        <w:t>：</w:t>
      </w:r>
      <w:r>
        <w:rPr>
          <w:rFonts w:hint="eastAsia"/>
          <w:noProof/>
        </w:rPr>
        <w:t>打印扣缴</w:t>
      </w:r>
      <w:r>
        <w:rPr>
          <w:noProof/>
        </w:rPr>
        <w:t>所得税报告表</w:t>
      </w:r>
      <w:r>
        <w:rPr>
          <w:rFonts w:hint="eastAsia"/>
          <w:noProof/>
        </w:rPr>
        <w:t>。</w:t>
      </w:r>
    </w:p>
    <w:p w14:paraId="7EC19021" w14:textId="77777777" w:rsidR="007862B8" w:rsidRDefault="007862B8" w:rsidP="007862B8">
      <w:pPr>
        <w:pStyle w:val="a4"/>
        <w:numPr>
          <w:ilvl w:val="0"/>
          <w:numId w:val="9"/>
        </w:numPr>
        <w:ind w:firstLineChars="0"/>
        <w:rPr>
          <w:noProof/>
        </w:rPr>
      </w:pPr>
      <w:r w:rsidRPr="00B64429">
        <w:rPr>
          <w:rFonts w:hint="eastAsia"/>
          <w:b/>
        </w:rPr>
        <w:t>导出</w:t>
      </w:r>
      <w:r>
        <w:rPr>
          <w:noProof/>
        </w:rPr>
        <w:t>：导出</w:t>
      </w:r>
      <w:r>
        <w:rPr>
          <w:rFonts w:hint="eastAsia"/>
          <w:noProof/>
        </w:rPr>
        <w:t>扣缴</w:t>
      </w:r>
      <w:r>
        <w:rPr>
          <w:noProof/>
        </w:rPr>
        <w:t>所得税报告表</w:t>
      </w:r>
      <w:r>
        <w:rPr>
          <w:rFonts w:hint="eastAsia"/>
          <w:noProof/>
        </w:rPr>
        <w:t>。</w:t>
      </w:r>
    </w:p>
    <w:p w14:paraId="62C33BE5" w14:textId="1A7EAF71" w:rsidR="007862B8" w:rsidRDefault="007862B8" w:rsidP="007862B8">
      <w:pPr>
        <w:pStyle w:val="a4"/>
        <w:numPr>
          <w:ilvl w:val="0"/>
          <w:numId w:val="9"/>
        </w:numPr>
        <w:ind w:firstLineChars="0"/>
        <w:rPr>
          <w:noProof/>
        </w:rPr>
      </w:pPr>
      <w:r w:rsidRPr="00B64429">
        <w:rPr>
          <w:rFonts w:hint="eastAsia"/>
          <w:b/>
        </w:rPr>
        <w:t>扣缴</w:t>
      </w:r>
      <w:r w:rsidRPr="00B64429">
        <w:rPr>
          <w:b/>
        </w:rPr>
        <w:t>所得税报告表</w:t>
      </w:r>
      <w:r>
        <w:rPr>
          <w:rFonts w:hint="eastAsia"/>
          <w:b/>
        </w:rPr>
        <w:t>查看</w:t>
      </w:r>
      <w:r w:rsidRPr="00B64429">
        <w:rPr>
          <w:b/>
        </w:rPr>
        <w:t>：</w:t>
      </w:r>
      <w:r w:rsidRPr="00E1202B">
        <w:rPr>
          <w:rFonts w:hint="eastAsia"/>
          <w:noProof/>
        </w:rPr>
        <w:t>点击</w:t>
      </w:r>
      <w:r w:rsidR="00343F0F">
        <w:rPr>
          <w:rFonts w:hint="eastAsia"/>
          <w:noProof/>
        </w:rPr>
        <w:t>【查看】</w:t>
      </w:r>
      <w:r w:rsidRPr="00E1202B">
        <w:rPr>
          <w:rFonts w:hint="eastAsia"/>
          <w:noProof/>
        </w:rPr>
        <w:t>，</w:t>
      </w:r>
      <w:r>
        <w:rPr>
          <w:rFonts w:hint="eastAsia"/>
          <w:noProof/>
        </w:rPr>
        <w:t>可以预览扣缴</w:t>
      </w:r>
      <w:r>
        <w:rPr>
          <w:noProof/>
        </w:rPr>
        <w:t>所得税报告表</w:t>
      </w:r>
      <w:r>
        <w:rPr>
          <w:rFonts w:hint="eastAsia"/>
          <w:noProof/>
        </w:rPr>
        <w:t>；可以</w:t>
      </w:r>
      <w:r>
        <w:rPr>
          <w:noProof/>
        </w:rPr>
        <w:t>查看申报的明细。</w:t>
      </w:r>
    </w:p>
    <w:p w14:paraId="76DDAE68" w14:textId="77777777" w:rsidR="005731BB" w:rsidRDefault="005731BB" w:rsidP="005731BB">
      <w:pPr>
        <w:pStyle w:val="a4"/>
        <w:numPr>
          <w:ilvl w:val="0"/>
          <w:numId w:val="9"/>
        </w:numPr>
        <w:ind w:firstLineChars="0"/>
        <w:rPr>
          <w:noProof/>
        </w:rPr>
      </w:pPr>
      <w:r w:rsidRPr="00B64429">
        <w:rPr>
          <w:rFonts w:hint="eastAsia"/>
          <w:b/>
        </w:rPr>
        <w:t>更正</w:t>
      </w:r>
      <w:r w:rsidRPr="00B64429">
        <w:rPr>
          <w:b/>
        </w:rPr>
        <w:t>申报</w:t>
      </w:r>
      <w:r>
        <w:rPr>
          <w:noProof/>
        </w:rPr>
        <w:t>：</w:t>
      </w:r>
      <w:r>
        <w:rPr>
          <w:rFonts w:hint="eastAsia"/>
          <w:noProof/>
        </w:rPr>
        <w:t>在</w:t>
      </w:r>
      <w:r>
        <w:rPr>
          <w:noProof/>
        </w:rPr>
        <w:t>申报</w:t>
      </w:r>
      <w:r>
        <w:rPr>
          <w:rFonts w:hint="eastAsia"/>
          <w:noProof/>
        </w:rPr>
        <w:t>成功</w:t>
      </w:r>
      <w:r>
        <w:rPr>
          <w:noProof/>
        </w:rPr>
        <w:t>之后，需要进行申报数据的修改，重新申报</w:t>
      </w:r>
      <w:r>
        <w:rPr>
          <w:rFonts w:hint="eastAsia"/>
          <w:noProof/>
        </w:rPr>
        <w:t>。</w:t>
      </w:r>
      <w:r>
        <w:rPr>
          <w:noProof/>
        </w:rPr>
        <w:t>可以点击【</w:t>
      </w:r>
      <w:r>
        <w:rPr>
          <w:rFonts w:hint="eastAsia"/>
          <w:noProof/>
        </w:rPr>
        <w:t>更正</w:t>
      </w:r>
      <w:r>
        <w:rPr>
          <w:noProof/>
        </w:rPr>
        <w:t>申报】</w:t>
      </w:r>
      <w:r>
        <w:rPr>
          <w:rFonts w:hint="eastAsia"/>
          <w:noProof/>
        </w:rPr>
        <w:t>，</w:t>
      </w:r>
      <w:r>
        <w:rPr>
          <w:noProof/>
        </w:rPr>
        <w:t>申报状态变为未申报，就可以修改申报数据进行重新申报。</w:t>
      </w:r>
    </w:p>
    <w:p w14:paraId="3178D367" w14:textId="1BC41AF6" w:rsidR="007862B8" w:rsidRDefault="007862B8" w:rsidP="007862B8">
      <w:pPr>
        <w:pStyle w:val="a4"/>
        <w:numPr>
          <w:ilvl w:val="0"/>
          <w:numId w:val="9"/>
        </w:numPr>
        <w:ind w:firstLineChars="0"/>
        <w:rPr>
          <w:noProof/>
        </w:rPr>
      </w:pPr>
      <w:r w:rsidRPr="00B64429">
        <w:rPr>
          <w:rFonts w:hint="eastAsia"/>
          <w:b/>
        </w:rPr>
        <w:t>介质申报</w:t>
      </w:r>
      <w:r w:rsidRPr="00B64429">
        <w:rPr>
          <w:b/>
        </w:rPr>
        <w:t>：</w:t>
      </w:r>
      <w:r>
        <w:rPr>
          <w:rFonts w:hint="eastAsia"/>
          <w:noProof/>
        </w:rPr>
        <w:t>可以</w:t>
      </w:r>
      <w:r>
        <w:rPr>
          <w:noProof/>
        </w:rPr>
        <w:t>将</w:t>
      </w:r>
      <w:r w:rsidRPr="0050575D">
        <w:rPr>
          <w:rFonts w:hint="eastAsia"/>
          <w:noProof/>
        </w:rPr>
        <w:t>申报介质</w:t>
      </w:r>
      <w:r>
        <w:rPr>
          <w:rFonts w:hint="eastAsia"/>
          <w:noProof/>
        </w:rPr>
        <w:t>导出</w:t>
      </w:r>
      <w:r w:rsidRPr="0050575D">
        <w:rPr>
          <w:rFonts w:hint="eastAsia"/>
          <w:noProof/>
        </w:rPr>
        <w:t>，到税局大厅进行介质申报（目前仅支持陕西</w:t>
      </w:r>
      <w:r w:rsidR="008E47DC">
        <w:rPr>
          <w:rFonts w:hint="eastAsia"/>
          <w:noProof/>
        </w:rPr>
        <w:t>、</w:t>
      </w:r>
      <w:r w:rsidR="008E47DC">
        <w:rPr>
          <w:noProof/>
        </w:rPr>
        <w:t>天津</w:t>
      </w:r>
      <w:r w:rsidRPr="0050575D">
        <w:rPr>
          <w:rFonts w:hint="eastAsia"/>
          <w:noProof/>
        </w:rPr>
        <w:t>）</w:t>
      </w:r>
      <w:r>
        <w:rPr>
          <w:rFonts w:hint="eastAsia"/>
          <w:noProof/>
        </w:rPr>
        <w:t>。</w:t>
      </w:r>
    </w:p>
    <w:p w14:paraId="0352E792" w14:textId="49090D91" w:rsidR="005731BB" w:rsidRDefault="005731BB" w:rsidP="005731BB">
      <w:pPr>
        <w:pStyle w:val="a4"/>
        <w:numPr>
          <w:ilvl w:val="0"/>
          <w:numId w:val="9"/>
        </w:numPr>
        <w:ind w:firstLineChars="0"/>
        <w:rPr>
          <w:noProof/>
        </w:rPr>
      </w:pPr>
      <w:r w:rsidRPr="00875FD6">
        <w:rPr>
          <w:rFonts w:hint="eastAsia"/>
          <w:b/>
          <w:noProof/>
        </w:rPr>
        <w:t>作废申报</w:t>
      </w:r>
      <w:r w:rsidR="007862B8">
        <w:rPr>
          <w:rFonts w:hint="eastAsia"/>
          <w:b/>
          <w:noProof/>
        </w:rPr>
        <w:t>（位置</w:t>
      </w:r>
      <w:r w:rsidR="007862B8">
        <w:rPr>
          <w:b/>
          <w:noProof/>
        </w:rPr>
        <w:t>在介质申报</w:t>
      </w:r>
      <w:r w:rsidR="00AD067F">
        <w:rPr>
          <w:rFonts w:hint="eastAsia"/>
          <w:b/>
          <w:noProof/>
        </w:rPr>
        <w:t>旁边</w:t>
      </w:r>
      <w:r w:rsidR="007862B8">
        <w:rPr>
          <w:rFonts w:hint="eastAsia"/>
          <w:b/>
          <w:noProof/>
        </w:rPr>
        <w:t>）</w:t>
      </w:r>
      <w:r>
        <w:rPr>
          <w:noProof/>
        </w:rPr>
        <w:t>：</w:t>
      </w:r>
      <w:r>
        <w:rPr>
          <w:rFonts w:hint="eastAsia"/>
          <w:noProof/>
        </w:rPr>
        <w:t>在</w:t>
      </w:r>
      <w:r>
        <w:rPr>
          <w:noProof/>
        </w:rPr>
        <w:t>申报成功之后，可以点击【</w:t>
      </w:r>
      <w:r>
        <w:rPr>
          <w:rFonts w:hint="eastAsia"/>
          <w:noProof/>
        </w:rPr>
        <w:t>作废</w:t>
      </w:r>
      <w:r>
        <w:rPr>
          <w:noProof/>
        </w:rPr>
        <w:t>申报】</w:t>
      </w:r>
      <w:r>
        <w:rPr>
          <w:rFonts w:hint="eastAsia"/>
          <w:noProof/>
        </w:rPr>
        <w:t>，</w:t>
      </w:r>
      <w:r>
        <w:rPr>
          <w:noProof/>
        </w:rPr>
        <w:t>将此次申报作废</w:t>
      </w:r>
      <w:r>
        <w:rPr>
          <w:rFonts w:hint="eastAsia"/>
          <w:noProof/>
        </w:rPr>
        <w:t>（目前</w:t>
      </w:r>
      <w:r>
        <w:rPr>
          <w:noProof/>
        </w:rPr>
        <w:t>仅支持上海</w:t>
      </w:r>
      <w:r>
        <w:rPr>
          <w:rFonts w:hint="eastAsia"/>
          <w:noProof/>
        </w:rPr>
        <w:t>、浙江、</w:t>
      </w:r>
      <w:r>
        <w:rPr>
          <w:noProof/>
        </w:rPr>
        <w:t>陕西</w:t>
      </w:r>
      <w:r w:rsidR="008E47DC">
        <w:rPr>
          <w:rFonts w:hint="eastAsia"/>
          <w:noProof/>
        </w:rPr>
        <w:t>、</w:t>
      </w:r>
      <w:r w:rsidR="008E47DC">
        <w:rPr>
          <w:noProof/>
        </w:rPr>
        <w:t>四川</w:t>
      </w:r>
      <w:r w:rsidR="008E47DC">
        <w:rPr>
          <w:rFonts w:hint="eastAsia"/>
          <w:noProof/>
        </w:rPr>
        <w:t>、北京</w:t>
      </w:r>
      <w:r w:rsidR="008E47DC">
        <w:rPr>
          <w:noProof/>
        </w:rPr>
        <w:t>、深圳、厦门、新疆</w:t>
      </w:r>
      <w:r>
        <w:rPr>
          <w:noProof/>
        </w:rPr>
        <w:t>地区</w:t>
      </w:r>
      <w:r>
        <w:rPr>
          <w:rFonts w:hint="eastAsia"/>
          <w:noProof/>
        </w:rPr>
        <w:t>）</w:t>
      </w:r>
      <w:r>
        <w:rPr>
          <w:noProof/>
        </w:rPr>
        <w:t>。</w:t>
      </w:r>
    </w:p>
    <w:p w14:paraId="1E8A74A7" w14:textId="638AB6F9" w:rsidR="005731BB" w:rsidRDefault="005731BB" w:rsidP="00610ACF">
      <w:pPr>
        <w:pStyle w:val="4"/>
      </w:pPr>
      <w:bookmarkStart w:id="39" w:name="_Toc483668837"/>
      <w:r>
        <w:rPr>
          <w:rFonts w:hint="eastAsia"/>
        </w:rPr>
        <w:lastRenderedPageBreak/>
        <w:t>5.</w:t>
      </w:r>
      <w:r w:rsidR="00BE04C0">
        <w:t>4</w:t>
      </w:r>
      <w:r>
        <w:rPr>
          <w:rFonts w:hint="eastAsia"/>
        </w:rPr>
        <w:t>操作</w:t>
      </w:r>
      <w:r>
        <w:t>说明</w:t>
      </w:r>
      <w:bookmarkEnd w:id="39"/>
    </w:p>
    <w:p w14:paraId="40A9EF61" w14:textId="4A724AA8" w:rsidR="005731BB" w:rsidRPr="0038406C" w:rsidRDefault="005731BB" w:rsidP="00610ACF">
      <w:pPr>
        <w:pStyle w:val="5"/>
        <w:rPr>
          <w:noProof/>
        </w:rPr>
      </w:pPr>
      <w:bookmarkStart w:id="40" w:name="_Toc483668838"/>
      <w:r>
        <w:rPr>
          <w:rFonts w:hint="eastAsia"/>
        </w:rPr>
        <w:t>5.</w:t>
      </w:r>
      <w:r w:rsidR="00BE04C0">
        <w:t>4</w:t>
      </w:r>
      <w:r>
        <w:rPr>
          <w:rFonts w:hint="eastAsia"/>
        </w:rPr>
        <w:t>.1</w:t>
      </w:r>
      <w:r w:rsidR="00C6052F">
        <w:rPr>
          <w:rFonts w:hint="eastAsia"/>
        </w:rPr>
        <w:t>如何</w:t>
      </w:r>
      <w:r w:rsidR="00C6052F">
        <w:rPr>
          <w:noProof/>
        </w:rPr>
        <w:t>查看打印</w:t>
      </w:r>
      <w:r>
        <w:rPr>
          <w:rFonts w:hint="eastAsia"/>
          <w:noProof/>
        </w:rPr>
        <w:t>扣缴</w:t>
      </w:r>
      <w:r>
        <w:rPr>
          <w:noProof/>
        </w:rPr>
        <w:t>所得税报告表</w:t>
      </w:r>
      <w:bookmarkEnd w:id="40"/>
    </w:p>
    <w:p w14:paraId="52513C5F" w14:textId="77777777" w:rsidR="005731BB" w:rsidRDefault="005731BB" w:rsidP="005731BB">
      <w:pPr>
        <w:rPr>
          <w:noProof/>
        </w:rPr>
      </w:pPr>
      <w:r>
        <w:rPr>
          <w:rFonts w:hint="eastAsia"/>
        </w:rPr>
        <w:t>1</w:t>
      </w:r>
      <w:r>
        <w:rPr>
          <w:rFonts w:hint="eastAsia"/>
        </w:rPr>
        <w:t>、</w:t>
      </w:r>
      <w:r>
        <w:t>生成申报表完成之后</w:t>
      </w:r>
      <w:r>
        <w:rPr>
          <w:rFonts w:hint="eastAsia"/>
        </w:rPr>
        <w:t>，</w:t>
      </w:r>
      <w:r>
        <w:t>可以点击</w:t>
      </w:r>
      <w:r>
        <w:rPr>
          <w:rFonts w:hint="eastAsia"/>
        </w:rPr>
        <w:t>列表</w:t>
      </w:r>
      <w:r>
        <w:t>中的</w:t>
      </w:r>
      <w:r>
        <w:rPr>
          <w:rFonts w:hint="eastAsia"/>
          <w:noProof/>
        </w:rPr>
        <w:t>扣缴</w:t>
      </w:r>
      <w:r>
        <w:rPr>
          <w:noProof/>
        </w:rPr>
        <w:t>所得税报告表</w:t>
      </w:r>
      <w:r>
        <w:rPr>
          <w:rFonts w:hint="eastAsia"/>
          <w:noProof/>
        </w:rPr>
        <w:t>进行</w:t>
      </w:r>
      <w:r>
        <w:rPr>
          <w:noProof/>
        </w:rPr>
        <w:t>预览检查。</w:t>
      </w:r>
    </w:p>
    <w:p w14:paraId="1185E414" w14:textId="77777777" w:rsidR="005731BB" w:rsidRDefault="005731BB" w:rsidP="005731BB">
      <w:pPr>
        <w:rPr>
          <w:noProof/>
        </w:rPr>
      </w:pPr>
      <w:r>
        <w:rPr>
          <w:rFonts w:hint="eastAsia"/>
          <w:noProof/>
        </w:rPr>
        <w:t>2</w:t>
      </w:r>
      <w:r>
        <w:rPr>
          <w:rFonts w:hint="eastAsia"/>
          <w:noProof/>
        </w:rPr>
        <w:t>、</w:t>
      </w:r>
      <w:r>
        <w:rPr>
          <w:noProof/>
        </w:rPr>
        <w:t>点击</w:t>
      </w:r>
      <w:r w:rsidRPr="00ED2977">
        <w:rPr>
          <w:rFonts w:hint="eastAsia"/>
          <w:noProof/>
        </w:rPr>
        <w:t>【打印】和【导出】按钮，</w:t>
      </w:r>
      <w:r>
        <w:rPr>
          <w:rFonts w:hint="eastAsia"/>
          <w:noProof/>
        </w:rPr>
        <w:t>可以打印</w:t>
      </w:r>
      <w:r>
        <w:rPr>
          <w:noProof/>
        </w:rPr>
        <w:t>或者导出</w:t>
      </w:r>
      <w:r>
        <w:rPr>
          <w:rFonts w:hint="eastAsia"/>
          <w:noProof/>
        </w:rPr>
        <w:t>扣缴</w:t>
      </w:r>
      <w:r>
        <w:rPr>
          <w:noProof/>
        </w:rPr>
        <w:t>所得税报告表</w:t>
      </w:r>
      <w:r>
        <w:rPr>
          <w:rFonts w:hint="eastAsia"/>
          <w:noProof/>
        </w:rPr>
        <w:t>。</w:t>
      </w:r>
    </w:p>
    <w:p w14:paraId="588B8564" w14:textId="2A3D2249" w:rsidR="005731BB" w:rsidRDefault="005731BB" w:rsidP="00610ACF">
      <w:pPr>
        <w:pStyle w:val="5"/>
        <w:rPr>
          <w:noProof/>
        </w:rPr>
      </w:pPr>
      <w:bookmarkStart w:id="41" w:name="_Toc483668839"/>
      <w:r>
        <w:rPr>
          <w:noProof/>
        </w:rPr>
        <w:t>5.</w:t>
      </w:r>
      <w:r w:rsidR="00BE04C0">
        <w:rPr>
          <w:noProof/>
        </w:rPr>
        <w:t>4</w:t>
      </w:r>
      <w:r>
        <w:rPr>
          <w:noProof/>
        </w:rPr>
        <w:t>.2</w:t>
      </w:r>
      <w:r>
        <w:rPr>
          <w:rFonts w:hint="eastAsia"/>
          <w:noProof/>
        </w:rPr>
        <w:t>发送申报表</w:t>
      </w:r>
      <w:bookmarkEnd w:id="41"/>
    </w:p>
    <w:p w14:paraId="7B893B05" w14:textId="091D3F59" w:rsidR="005731BB" w:rsidRDefault="005731BB" w:rsidP="005731BB">
      <w:pPr>
        <w:rPr>
          <w:noProof/>
        </w:rPr>
      </w:pPr>
      <w:r>
        <w:rPr>
          <w:rFonts w:hint="eastAsia"/>
        </w:rPr>
        <w:t>1</w:t>
      </w:r>
      <w:r>
        <w:rPr>
          <w:rFonts w:hint="eastAsia"/>
        </w:rPr>
        <w:t>、</w:t>
      </w:r>
      <w:r>
        <w:rPr>
          <w:rFonts w:hint="eastAsia"/>
          <w:noProof/>
        </w:rPr>
        <w:t>未申报</w:t>
      </w:r>
      <w:r>
        <w:rPr>
          <w:noProof/>
        </w:rPr>
        <w:t>状态</w:t>
      </w:r>
      <w:r>
        <w:rPr>
          <w:rFonts w:hint="eastAsia"/>
          <w:noProof/>
        </w:rPr>
        <w:t>，</w:t>
      </w:r>
      <w:r>
        <w:rPr>
          <w:noProof/>
        </w:rPr>
        <w:t>点</w:t>
      </w:r>
      <w:r>
        <w:rPr>
          <w:rFonts w:hint="eastAsia"/>
          <w:noProof/>
        </w:rPr>
        <w:t>击【</w:t>
      </w:r>
      <w:r w:rsidRPr="00ED2977">
        <w:rPr>
          <w:rFonts w:hint="eastAsia"/>
          <w:noProof/>
        </w:rPr>
        <w:t>发送</w:t>
      </w:r>
      <w:r>
        <w:rPr>
          <w:rFonts w:hint="eastAsia"/>
          <w:noProof/>
        </w:rPr>
        <w:t>申报</w:t>
      </w:r>
      <w:r w:rsidRPr="00ED2977">
        <w:rPr>
          <w:rFonts w:hint="eastAsia"/>
          <w:noProof/>
        </w:rPr>
        <w:t>】</w:t>
      </w:r>
      <w:r>
        <w:rPr>
          <w:rFonts w:hint="eastAsia"/>
          <w:noProof/>
        </w:rPr>
        <w:t>，</w:t>
      </w:r>
      <w:r w:rsidRPr="00ED2977">
        <w:rPr>
          <w:rFonts w:hint="eastAsia"/>
          <w:noProof/>
        </w:rPr>
        <w:t>将数据发送到局端</w:t>
      </w:r>
      <w:r>
        <w:rPr>
          <w:rFonts w:hint="eastAsia"/>
          <w:noProof/>
        </w:rPr>
        <w:t>，状态</w:t>
      </w:r>
      <w:r>
        <w:rPr>
          <w:noProof/>
        </w:rPr>
        <w:t>变成</w:t>
      </w:r>
      <w:r>
        <w:rPr>
          <w:rFonts w:hint="eastAsia"/>
          <w:noProof/>
        </w:rPr>
        <w:t>申报</w:t>
      </w:r>
      <w:r>
        <w:rPr>
          <w:noProof/>
        </w:rPr>
        <w:t>中。</w:t>
      </w:r>
    </w:p>
    <w:p w14:paraId="5AAA2C05" w14:textId="77777777" w:rsidR="005731BB" w:rsidRDefault="005731BB" w:rsidP="005731BB">
      <w:pPr>
        <w:rPr>
          <w:noProof/>
        </w:rPr>
      </w:pPr>
      <w:r>
        <w:rPr>
          <w:noProof/>
        </w:rPr>
        <w:t>2</w:t>
      </w:r>
      <w:r>
        <w:rPr>
          <w:rFonts w:hint="eastAsia"/>
          <w:noProof/>
        </w:rPr>
        <w:t>、</w:t>
      </w:r>
      <w:r>
        <w:rPr>
          <w:noProof/>
        </w:rPr>
        <w:t>申报中状态下，点击【</w:t>
      </w:r>
      <w:r>
        <w:rPr>
          <w:rFonts w:hint="eastAsia"/>
          <w:noProof/>
        </w:rPr>
        <w:t>获取</w:t>
      </w:r>
      <w:r>
        <w:rPr>
          <w:noProof/>
        </w:rPr>
        <w:t>反馈】</w:t>
      </w:r>
      <w:r>
        <w:rPr>
          <w:rFonts w:hint="eastAsia"/>
          <w:noProof/>
        </w:rPr>
        <w:t>，</w:t>
      </w:r>
      <w:r>
        <w:rPr>
          <w:noProof/>
        </w:rPr>
        <w:t>等待</w:t>
      </w:r>
      <w:r>
        <w:rPr>
          <w:rFonts w:hint="eastAsia"/>
          <w:noProof/>
        </w:rPr>
        <w:t>30</w:t>
      </w:r>
      <w:r>
        <w:rPr>
          <w:rFonts w:hint="eastAsia"/>
          <w:noProof/>
        </w:rPr>
        <w:t>秒</w:t>
      </w:r>
      <w:r>
        <w:rPr>
          <w:noProof/>
        </w:rPr>
        <w:t>，平台会提示是否申报成功。</w:t>
      </w:r>
    </w:p>
    <w:p w14:paraId="4D67A9BC" w14:textId="77777777" w:rsidR="005731BB" w:rsidRDefault="005731BB" w:rsidP="005731BB">
      <w:r>
        <w:t>3</w:t>
      </w:r>
      <w:r>
        <w:rPr>
          <w:rFonts w:hint="eastAsia"/>
        </w:rPr>
        <w:t>、</w:t>
      </w:r>
      <w:r>
        <w:t>如果申报失败，平台会提示申报失败的原因，用户根据原因去操作。（</w:t>
      </w:r>
      <w:r>
        <w:rPr>
          <w:rFonts w:hint="eastAsia"/>
        </w:rPr>
        <w:t>一般有</w:t>
      </w:r>
      <w:r>
        <w:t>重复申报，</w:t>
      </w:r>
      <w:r>
        <w:rPr>
          <w:rFonts w:hint="eastAsia"/>
        </w:rPr>
        <w:t>发送</w:t>
      </w:r>
      <w:r>
        <w:t>失败，局端接受失败，网络</w:t>
      </w:r>
      <w:r>
        <w:rPr>
          <w:rFonts w:hint="eastAsia"/>
        </w:rPr>
        <w:t>不良</w:t>
      </w:r>
      <w:r>
        <w:t>等原因）</w:t>
      </w:r>
    </w:p>
    <w:p w14:paraId="1CE77D0C" w14:textId="77777777" w:rsidR="005731BB" w:rsidRDefault="005731BB" w:rsidP="005731BB">
      <w:r>
        <w:rPr>
          <w:rFonts w:hint="eastAsia"/>
        </w:rPr>
        <w:t>4</w:t>
      </w:r>
      <w:r>
        <w:rPr>
          <w:rFonts w:hint="eastAsia"/>
        </w:rPr>
        <w:t>、</w:t>
      </w:r>
      <w:r>
        <w:t>如果申报成功，平台会提示申报成功，应缴税额。</w:t>
      </w:r>
    </w:p>
    <w:p w14:paraId="77B4F07A" w14:textId="77777777" w:rsidR="005731BB" w:rsidRPr="00907AE3" w:rsidRDefault="005731BB" w:rsidP="005731BB">
      <w:r>
        <w:t>5</w:t>
      </w:r>
      <w:r>
        <w:rPr>
          <w:rFonts w:hint="eastAsia"/>
        </w:rPr>
        <w:t>、申报</w:t>
      </w:r>
      <w:r>
        <w:t>成功状态下，点击【</w:t>
      </w:r>
      <w:r>
        <w:rPr>
          <w:rFonts w:hint="eastAsia"/>
        </w:rPr>
        <w:t>立即</w:t>
      </w:r>
      <w:r>
        <w:t>缴款】</w:t>
      </w:r>
      <w:r>
        <w:rPr>
          <w:rFonts w:hint="eastAsia"/>
        </w:rPr>
        <w:t>，</w:t>
      </w:r>
      <w:r>
        <w:t>更新三方信息</w:t>
      </w:r>
      <w:r>
        <w:rPr>
          <w:rFonts w:hint="eastAsia"/>
        </w:rPr>
        <w:t>，</w:t>
      </w:r>
      <w:r>
        <w:t>平台会提示</w:t>
      </w:r>
      <w:r>
        <w:rPr>
          <w:rFonts w:hint="eastAsia"/>
        </w:rPr>
        <w:t>应</w:t>
      </w:r>
      <w:r>
        <w:t>缴款税额</w:t>
      </w:r>
      <w:r>
        <w:rPr>
          <w:rFonts w:hint="eastAsia"/>
        </w:rPr>
        <w:t>；</w:t>
      </w:r>
      <w:r>
        <w:t>点击缴款</w:t>
      </w:r>
      <w:r>
        <w:rPr>
          <w:rFonts w:hint="eastAsia"/>
        </w:rPr>
        <w:t>之后，平台</w:t>
      </w:r>
      <w:r>
        <w:t>会提示</w:t>
      </w:r>
      <w:r>
        <w:rPr>
          <w:rFonts w:hint="eastAsia"/>
        </w:rPr>
        <w:t>已缴金额</w:t>
      </w:r>
      <w:r>
        <w:t>。</w:t>
      </w:r>
    </w:p>
    <w:p w14:paraId="737A5E38" w14:textId="217655E5" w:rsidR="005731BB" w:rsidRDefault="005731BB" w:rsidP="00610ACF">
      <w:pPr>
        <w:pStyle w:val="5"/>
      </w:pPr>
      <w:bookmarkStart w:id="42" w:name="_Toc483668840"/>
      <w:r>
        <w:rPr>
          <w:rFonts w:hint="eastAsia"/>
        </w:rPr>
        <w:t>5.</w:t>
      </w:r>
      <w:r w:rsidR="00BE04C0">
        <w:t>4</w:t>
      </w:r>
      <w:r>
        <w:rPr>
          <w:rFonts w:hint="eastAsia"/>
        </w:rPr>
        <w:t>.3</w:t>
      </w:r>
      <w:r w:rsidR="00CC36BC">
        <w:rPr>
          <w:rFonts w:hint="eastAsia"/>
        </w:rPr>
        <w:t>申报成功</w:t>
      </w:r>
      <w:r w:rsidR="00CC36BC">
        <w:t>之后</w:t>
      </w:r>
      <w:r w:rsidR="00CC36BC">
        <w:rPr>
          <w:rFonts w:hint="eastAsia"/>
        </w:rPr>
        <w:t>发现</w:t>
      </w:r>
      <w:r w:rsidR="00CC36BC">
        <w:t>需要修改申报数据，怎么办</w:t>
      </w:r>
      <w:bookmarkEnd w:id="42"/>
      <w:r w:rsidR="00CC36BC">
        <w:t xml:space="preserve"> </w:t>
      </w:r>
    </w:p>
    <w:p w14:paraId="387D8BBF" w14:textId="77777777" w:rsidR="005731BB" w:rsidRPr="00C66AB2" w:rsidRDefault="005731BB" w:rsidP="005731BB">
      <w:r>
        <w:rPr>
          <w:rFonts w:hint="eastAsia"/>
        </w:rPr>
        <w:t>1</w:t>
      </w:r>
      <w:r>
        <w:rPr>
          <w:rFonts w:hint="eastAsia"/>
        </w:rPr>
        <w:t>、</w:t>
      </w:r>
      <w:r w:rsidRPr="00C66AB2">
        <w:rPr>
          <w:rFonts w:hint="eastAsia"/>
          <w:b/>
          <w:noProof/>
        </w:rPr>
        <w:t>更正申报</w:t>
      </w:r>
      <w:r>
        <w:rPr>
          <w:rFonts w:hint="eastAsia"/>
          <w:noProof/>
        </w:rPr>
        <w:t>：</w:t>
      </w:r>
      <w:r>
        <w:t>当</w:t>
      </w:r>
      <w:r>
        <w:rPr>
          <w:rFonts w:hint="eastAsia"/>
        </w:rPr>
        <w:t>该月</w:t>
      </w:r>
      <w:r>
        <w:t>已经申报成功</w:t>
      </w:r>
      <w:r>
        <w:rPr>
          <w:rFonts w:hint="eastAsia"/>
        </w:rPr>
        <w:t>或者</w:t>
      </w:r>
      <w:r>
        <w:t>已缴款</w:t>
      </w:r>
      <w:r>
        <w:rPr>
          <w:rFonts w:hint="eastAsia"/>
        </w:rPr>
        <w:t>时</w:t>
      </w:r>
      <w:r>
        <w:t>，</w:t>
      </w:r>
      <w:r>
        <w:rPr>
          <w:rFonts w:hint="eastAsia"/>
        </w:rPr>
        <w:t>但</w:t>
      </w:r>
      <w:r>
        <w:t>用户发现</w:t>
      </w:r>
      <w:r>
        <w:rPr>
          <w:rFonts w:hint="eastAsia"/>
        </w:rPr>
        <w:t>该月份</w:t>
      </w:r>
      <w:r>
        <w:t>申报数据有误</w:t>
      </w:r>
      <w:r>
        <w:rPr>
          <w:rFonts w:hint="eastAsia"/>
        </w:rPr>
        <w:t>需要</w:t>
      </w:r>
      <w:r>
        <w:t>修改，或者需要补报</w:t>
      </w:r>
      <w:r>
        <w:rPr>
          <w:rFonts w:hint="eastAsia"/>
        </w:rPr>
        <w:t>该月</w:t>
      </w:r>
      <w:r>
        <w:t>的税款</w:t>
      </w:r>
      <w:r>
        <w:rPr>
          <w:rFonts w:hint="eastAsia"/>
        </w:rPr>
        <w:t>。用户</w:t>
      </w:r>
      <w:r>
        <w:t>可点击【</w:t>
      </w:r>
      <w:r>
        <w:rPr>
          <w:rFonts w:hint="eastAsia"/>
        </w:rPr>
        <w:t>更正</w:t>
      </w:r>
      <w:r>
        <w:t>申报】</w:t>
      </w:r>
      <w:r>
        <w:rPr>
          <w:rFonts w:hint="eastAsia"/>
        </w:rPr>
        <w:t>，将</w:t>
      </w:r>
      <w:r>
        <w:t>状态改成未申报，</w:t>
      </w:r>
      <w:r>
        <w:rPr>
          <w:rFonts w:hint="eastAsia"/>
        </w:rPr>
        <w:t>再</w:t>
      </w:r>
      <w:r>
        <w:t>对该月数据进行修改，之后的申报流程</w:t>
      </w:r>
      <w:r>
        <w:rPr>
          <w:rFonts w:hint="eastAsia"/>
        </w:rPr>
        <w:t>如</w:t>
      </w:r>
      <w:r>
        <w:t>：</w:t>
      </w:r>
      <w:r>
        <w:rPr>
          <w:rFonts w:hint="eastAsia"/>
        </w:rPr>
        <w:t>5.2.2</w:t>
      </w:r>
      <w:r>
        <w:rPr>
          <w:rFonts w:hint="eastAsia"/>
        </w:rPr>
        <w:t>发送</w:t>
      </w:r>
      <w:r>
        <w:t>申报表流程</w:t>
      </w:r>
    </w:p>
    <w:p w14:paraId="4366EC89" w14:textId="77777777" w:rsidR="005731BB" w:rsidRDefault="005731BB" w:rsidP="005731BB">
      <w:pPr>
        <w:rPr>
          <w:noProof/>
        </w:rPr>
      </w:pPr>
      <w:r>
        <w:rPr>
          <w:noProof/>
        </w:rPr>
        <w:t>2</w:t>
      </w:r>
      <w:r>
        <w:rPr>
          <w:rFonts w:hint="eastAsia"/>
          <w:noProof/>
        </w:rPr>
        <w:t>、</w:t>
      </w:r>
      <w:r w:rsidRPr="00C66AB2">
        <w:rPr>
          <w:rFonts w:hint="eastAsia"/>
          <w:b/>
          <w:noProof/>
        </w:rPr>
        <w:t>作废</w:t>
      </w:r>
      <w:r w:rsidRPr="00C66AB2">
        <w:rPr>
          <w:b/>
          <w:noProof/>
        </w:rPr>
        <w:t>申报</w:t>
      </w:r>
      <w:r>
        <w:rPr>
          <w:noProof/>
        </w:rPr>
        <w:t>：</w:t>
      </w:r>
      <w:r>
        <w:rPr>
          <w:rFonts w:hint="eastAsia"/>
          <w:noProof/>
        </w:rPr>
        <w:t>当</w:t>
      </w:r>
      <w:r>
        <w:rPr>
          <w:noProof/>
        </w:rPr>
        <w:t>该月</w:t>
      </w:r>
      <w:r>
        <w:t>已经申报成功</w:t>
      </w:r>
      <w:r>
        <w:rPr>
          <w:rFonts w:hint="eastAsia"/>
        </w:rPr>
        <w:t>或者</w:t>
      </w:r>
      <w:r>
        <w:t>已缴款</w:t>
      </w:r>
      <w:r>
        <w:rPr>
          <w:rFonts w:hint="eastAsia"/>
        </w:rPr>
        <w:t>时，但</w:t>
      </w:r>
      <w:r>
        <w:t>用户</w:t>
      </w:r>
      <w:r>
        <w:rPr>
          <w:rFonts w:hint="eastAsia"/>
        </w:rPr>
        <w:t>不想</w:t>
      </w:r>
      <w:r>
        <w:t>申报这家企业了，可以点击【</w:t>
      </w:r>
      <w:r>
        <w:rPr>
          <w:rFonts w:hint="eastAsia"/>
        </w:rPr>
        <w:t>作废申报</w:t>
      </w:r>
      <w:r>
        <w:t>】</w:t>
      </w:r>
      <w:r>
        <w:rPr>
          <w:rFonts w:hint="eastAsia"/>
        </w:rPr>
        <w:t>，</w:t>
      </w:r>
      <w:r>
        <w:t>将</w:t>
      </w:r>
      <w:r>
        <w:rPr>
          <w:rFonts w:hint="eastAsia"/>
        </w:rPr>
        <w:t>该次</w:t>
      </w:r>
      <w:r>
        <w:t>申报作废掉。</w:t>
      </w:r>
      <w:r>
        <w:rPr>
          <w:rFonts w:hint="eastAsia"/>
        </w:rPr>
        <w:t>（</w:t>
      </w:r>
      <w:r>
        <w:rPr>
          <w:rFonts w:hint="eastAsia"/>
          <w:noProof/>
        </w:rPr>
        <w:t>目前仅支持</w:t>
      </w:r>
      <w:r>
        <w:rPr>
          <w:noProof/>
        </w:rPr>
        <w:t>上海</w:t>
      </w:r>
      <w:r>
        <w:rPr>
          <w:rFonts w:hint="eastAsia"/>
          <w:noProof/>
        </w:rPr>
        <w:t>、浙江、</w:t>
      </w:r>
      <w:r>
        <w:rPr>
          <w:noProof/>
        </w:rPr>
        <w:t>陕西</w:t>
      </w:r>
      <w:r>
        <w:rPr>
          <w:rFonts w:hint="eastAsia"/>
        </w:rPr>
        <w:t>）</w:t>
      </w:r>
    </w:p>
    <w:p w14:paraId="5E8D2EEA" w14:textId="747721E2" w:rsidR="005731BB" w:rsidRDefault="005731BB" w:rsidP="005731BB">
      <w:pPr>
        <w:rPr>
          <w:rFonts w:ascii="Helvetica" w:hAnsi="Helvetica"/>
          <w:color w:val="141414"/>
          <w:szCs w:val="21"/>
          <w:shd w:val="clear" w:color="auto" w:fill="FFFFFF"/>
        </w:rPr>
      </w:pPr>
      <w:r>
        <w:rPr>
          <w:noProof/>
        </w:rPr>
        <w:t>3</w:t>
      </w:r>
      <w:r>
        <w:rPr>
          <w:rFonts w:hint="eastAsia"/>
          <w:noProof/>
        </w:rPr>
        <w:t>、</w:t>
      </w:r>
      <w:r w:rsidRPr="00C66AB2">
        <w:rPr>
          <w:b/>
          <w:noProof/>
        </w:rPr>
        <w:t>介质申报</w:t>
      </w:r>
      <w:r>
        <w:rPr>
          <w:noProof/>
        </w:rPr>
        <w:t>：</w:t>
      </w:r>
      <w:r>
        <w:rPr>
          <w:rFonts w:hint="eastAsia"/>
          <w:noProof/>
        </w:rPr>
        <w:t>陕西</w:t>
      </w:r>
      <w:r w:rsidR="00506A66">
        <w:rPr>
          <w:rFonts w:hint="eastAsia"/>
          <w:noProof/>
        </w:rPr>
        <w:t>、</w:t>
      </w:r>
      <w:r w:rsidR="00506A66">
        <w:rPr>
          <w:noProof/>
        </w:rPr>
        <w:t>天津</w:t>
      </w:r>
      <w:r>
        <w:rPr>
          <w:noProof/>
        </w:rPr>
        <w:t>地区，</w:t>
      </w:r>
      <w:r w:rsidRPr="00C66AB2">
        <w:t>用户若要更正非当月的申报</w:t>
      </w:r>
      <w:r>
        <w:rPr>
          <w:rFonts w:hint="eastAsia"/>
        </w:rPr>
        <w:t>，</w:t>
      </w:r>
      <w:r>
        <w:rPr>
          <w:rFonts w:ascii="Helvetica" w:hAnsi="Helvetica"/>
          <w:color w:val="141414"/>
          <w:szCs w:val="21"/>
          <w:shd w:val="clear" w:color="auto" w:fill="FFFFFF"/>
        </w:rPr>
        <w:t>则需要</w:t>
      </w:r>
      <w:r>
        <w:rPr>
          <w:rFonts w:ascii="Helvetica" w:hAnsi="Helvetica" w:hint="eastAsia"/>
          <w:color w:val="141414"/>
          <w:szCs w:val="21"/>
          <w:shd w:val="clear" w:color="auto" w:fill="FFFFFF"/>
        </w:rPr>
        <w:t>点击</w:t>
      </w:r>
      <w:r>
        <w:rPr>
          <w:rFonts w:ascii="Helvetica" w:hAnsi="Helvetica"/>
          <w:color w:val="141414"/>
          <w:szCs w:val="21"/>
          <w:shd w:val="clear" w:color="auto" w:fill="FFFFFF"/>
        </w:rPr>
        <w:t>【</w:t>
      </w:r>
      <w:r>
        <w:rPr>
          <w:rFonts w:ascii="Helvetica" w:hAnsi="Helvetica" w:hint="eastAsia"/>
          <w:color w:val="141414"/>
          <w:szCs w:val="21"/>
          <w:shd w:val="clear" w:color="auto" w:fill="FFFFFF"/>
        </w:rPr>
        <w:t>介质申报</w:t>
      </w:r>
      <w:r>
        <w:rPr>
          <w:rFonts w:ascii="Helvetica" w:hAnsi="Helvetica"/>
          <w:color w:val="141414"/>
          <w:szCs w:val="21"/>
          <w:shd w:val="clear" w:color="auto" w:fill="FFFFFF"/>
        </w:rPr>
        <w:t>】从平台内将申报介质导出后，将该申报介质送至网厅申报</w:t>
      </w:r>
      <w:r>
        <w:rPr>
          <w:rFonts w:ascii="Helvetica" w:hAnsi="Helvetica" w:hint="eastAsia"/>
          <w:color w:val="141414"/>
          <w:szCs w:val="21"/>
          <w:shd w:val="clear" w:color="auto" w:fill="FFFFFF"/>
        </w:rPr>
        <w:t>。</w:t>
      </w:r>
      <w:r>
        <w:rPr>
          <w:rFonts w:ascii="Helvetica" w:hAnsi="Helvetica"/>
          <w:color w:val="141414"/>
          <w:szCs w:val="21"/>
          <w:shd w:val="clear" w:color="auto" w:fill="FFFFFF"/>
        </w:rPr>
        <w:t>申报完成</w:t>
      </w:r>
      <w:r>
        <w:rPr>
          <w:rFonts w:ascii="Helvetica" w:hAnsi="Helvetica" w:hint="eastAsia"/>
          <w:color w:val="141414"/>
          <w:szCs w:val="21"/>
          <w:shd w:val="clear" w:color="auto" w:fill="FFFFFF"/>
        </w:rPr>
        <w:t>完成</w:t>
      </w:r>
      <w:r>
        <w:rPr>
          <w:rFonts w:ascii="Helvetica" w:hAnsi="Helvetica"/>
          <w:color w:val="141414"/>
          <w:szCs w:val="21"/>
          <w:shd w:val="clear" w:color="auto" w:fill="FFFFFF"/>
        </w:rPr>
        <w:t>之后</w:t>
      </w:r>
      <w:r>
        <w:rPr>
          <w:rFonts w:ascii="Helvetica" w:hAnsi="Helvetica" w:hint="eastAsia"/>
          <w:color w:val="141414"/>
          <w:szCs w:val="21"/>
          <w:shd w:val="clear" w:color="auto" w:fill="FFFFFF"/>
        </w:rPr>
        <w:t>，</w:t>
      </w:r>
      <w:r>
        <w:rPr>
          <w:rFonts w:ascii="Helvetica" w:hAnsi="Helvetica"/>
          <w:color w:val="141414"/>
          <w:szCs w:val="21"/>
          <w:shd w:val="clear" w:color="auto" w:fill="FFFFFF"/>
        </w:rPr>
        <w:t>需要</w:t>
      </w:r>
      <w:r>
        <w:rPr>
          <w:rFonts w:ascii="Helvetica" w:hAnsi="Helvetica" w:hint="eastAsia"/>
          <w:color w:val="141414"/>
          <w:szCs w:val="21"/>
          <w:shd w:val="clear" w:color="auto" w:fill="FFFFFF"/>
        </w:rPr>
        <w:t>将税局</w:t>
      </w:r>
      <w:r>
        <w:rPr>
          <w:rFonts w:ascii="Helvetica" w:hAnsi="Helvetica"/>
          <w:color w:val="141414"/>
          <w:szCs w:val="21"/>
          <w:shd w:val="clear" w:color="auto" w:fill="FFFFFF"/>
        </w:rPr>
        <w:t>反馈文件</w:t>
      </w:r>
      <w:r>
        <w:rPr>
          <w:rFonts w:ascii="Helvetica" w:hAnsi="Helvetica" w:hint="eastAsia"/>
          <w:color w:val="141414"/>
          <w:szCs w:val="21"/>
          <w:shd w:val="clear" w:color="auto" w:fill="FFFFFF"/>
        </w:rPr>
        <w:t>导入</w:t>
      </w:r>
      <w:r>
        <w:rPr>
          <w:rFonts w:ascii="Helvetica" w:hAnsi="Helvetica"/>
          <w:color w:val="141414"/>
          <w:szCs w:val="21"/>
          <w:shd w:val="clear" w:color="auto" w:fill="FFFFFF"/>
        </w:rPr>
        <w:t>平台，改变平台上的申报状态。</w:t>
      </w:r>
      <w:r>
        <w:rPr>
          <w:rFonts w:hint="eastAsia"/>
          <w:noProof/>
        </w:rPr>
        <w:t>（目前仅支持</w:t>
      </w:r>
      <w:r>
        <w:rPr>
          <w:noProof/>
        </w:rPr>
        <w:t>陕西</w:t>
      </w:r>
      <w:r w:rsidR="00506A66">
        <w:rPr>
          <w:rFonts w:hint="eastAsia"/>
          <w:noProof/>
        </w:rPr>
        <w:t>、</w:t>
      </w:r>
      <w:r w:rsidR="00506A66">
        <w:rPr>
          <w:noProof/>
        </w:rPr>
        <w:t>天津</w:t>
      </w:r>
      <w:r>
        <w:rPr>
          <w:rFonts w:hint="eastAsia"/>
          <w:noProof/>
        </w:rPr>
        <w:t>）</w:t>
      </w:r>
    </w:p>
    <w:p w14:paraId="694DBD78" w14:textId="77777777" w:rsidR="005731BB" w:rsidRPr="00C66AB2" w:rsidRDefault="005731BB" w:rsidP="005731BB">
      <w:pPr>
        <w:rPr>
          <w:noProof/>
        </w:rPr>
      </w:pPr>
    </w:p>
    <w:p w14:paraId="444F694A" w14:textId="04B8D492" w:rsidR="008A3F44" w:rsidRDefault="00BE04C0" w:rsidP="008A3F44">
      <w:pPr>
        <w:pStyle w:val="2"/>
        <w:jc w:val="center"/>
        <w:rPr>
          <w:noProof/>
        </w:rPr>
      </w:pPr>
      <w:bookmarkStart w:id="43" w:name="_Toc483668843"/>
      <w:r>
        <w:rPr>
          <w:noProof/>
        </w:rPr>
        <w:lastRenderedPageBreak/>
        <w:t>6</w:t>
      </w:r>
      <w:r w:rsidR="008A3F44">
        <w:rPr>
          <w:rFonts w:hint="eastAsia"/>
          <w:noProof/>
        </w:rPr>
        <w:t>、</w:t>
      </w:r>
      <w:r w:rsidR="008A3F44">
        <w:rPr>
          <w:noProof/>
        </w:rPr>
        <w:t>第六部分</w:t>
      </w:r>
      <w:r w:rsidR="008A3F44">
        <w:rPr>
          <w:rFonts w:hint="eastAsia"/>
          <w:noProof/>
        </w:rPr>
        <w:t xml:space="preserve"> </w:t>
      </w:r>
      <w:r w:rsidR="008A3F44">
        <w:rPr>
          <w:rFonts w:hint="eastAsia"/>
          <w:noProof/>
        </w:rPr>
        <w:t>个税</w:t>
      </w:r>
      <w:r w:rsidR="008A3F44">
        <w:rPr>
          <w:noProof/>
        </w:rPr>
        <w:t>查询</w:t>
      </w:r>
      <w:bookmarkEnd w:id="43"/>
      <w:r w:rsidR="00CF4B9D">
        <w:rPr>
          <w:rFonts w:hint="eastAsia"/>
          <w:noProof/>
        </w:rPr>
        <w:t>与</w:t>
      </w:r>
      <w:r w:rsidR="00CF4B9D">
        <w:rPr>
          <w:noProof/>
        </w:rPr>
        <w:t>统计</w:t>
      </w:r>
    </w:p>
    <w:p w14:paraId="35870F6E" w14:textId="6F47C63E" w:rsidR="000B735F" w:rsidRDefault="00BE04C0" w:rsidP="000B735F">
      <w:pPr>
        <w:pStyle w:val="3"/>
      </w:pPr>
      <w:bookmarkStart w:id="44" w:name="_Toc483668844"/>
      <w:r>
        <w:t>6</w:t>
      </w:r>
      <w:r w:rsidR="000B735F">
        <w:t>.1</w:t>
      </w:r>
      <w:bookmarkEnd w:id="44"/>
      <w:r w:rsidR="00CF4B9D">
        <w:rPr>
          <w:rFonts w:hint="eastAsia"/>
        </w:rPr>
        <w:t>申报情况</w:t>
      </w:r>
      <w:r w:rsidR="00CF4B9D">
        <w:t>查询</w:t>
      </w:r>
    </w:p>
    <w:p w14:paraId="3ADA7150" w14:textId="34D31E91" w:rsidR="00037721" w:rsidRPr="00037721" w:rsidRDefault="00BE04C0" w:rsidP="001C0F57">
      <w:pPr>
        <w:pStyle w:val="4"/>
      </w:pPr>
      <w:r>
        <w:t>6</w:t>
      </w:r>
      <w:r w:rsidR="00037721">
        <w:t>.1.1</w:t>
      </w:r>
      <w:r w:rsidR="00037721">
        <w:rPr>
          <w:rFonts w:hint="eastAsia"/>
        </w:rPr>
        <w:t>功能总览</w:t>
      </w:r>
    </w:p>
    <w:p w14:paraId="6939DF2E" w14:textId="77777777" w:rsidR="000B735F" w:rsidRPr="000B735F" w:rsidRDefault="000B735F" w:rsidP="000B735F">
      <w:r>
        <w:rPr>
          <w:noProof/>
        </w:rPr>
        <w:drawing>
          <wp:inline distT="0" distB="0" distL="0" distR="0" wp14:anchorId="5A5F06AD" wp14:editId="0A8FEE19">
            <wp:extent cx="5274310" cy="2347569"/>
            <wp:effectExtent l="152400" t="152400" r="364490" b="3581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347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C33CEBC" w14:textId="7478DC65" w:rsidR="00037721" w:rsidRDefault="00037721" w:rsidP="000B735F">
      <w:pPr>
        <w:pStyle w:val="a4"/>
        <w:numPr>
          <w:ilvl w:val="0"/>
          <w:numId w:val="12"/>
        </w:numPr>
        <w:ind w:firstLineChars="0"/>
        <w:jc w:val="left"/>
        <w:rPr>
          <w:b/>
        </w:rPr>
      </w:pPr>
      <w:r>
        <w:rPr>
          <w:rFonts w:hint="eastAsia"/>
          <w:b/>
        </w:rPr>
        <w:t>查询</w:t>
      </w:r>
      <w:r>
        <w:rPr>
          <w:b/>
        </w:rPr>
        <w:t>种类选择：</w:t>
      </w:r>
      <w:r w:rsidRPr="00037721">
        <w:t>可以下拉选择【</w:t>
      </w:r>
      <w:r w:rsidRPr="00037721">
        <w:rPr>
          <w:rFonts w:hint="eastAsia"/>
        </w:rPr>
        <w:t>申报</w:t>
      </w:r>
      <w:r w:rsidRPr="00037721">
        <w:t>情况查询】</w:t>
      </w:r>
      <w:r w:rsidR="000355CA">
        <w:rPr>
          <w:rFonts w:hint="eastAsia"/>
        </w:rPr>
        <w:t>、</w:t>
      </w:r>
      <w:r w:rsidRPr="00037721">
        <w:t>【</w:t>
      </w:r>
      <w:r w:rsidRPr="00037721">
        <w:rPr>
          <w:rFonts w:hint="eastAsia"/>
        </w:rPr>
        <w:t>个人</w:t>
      </w:r>
      <w:r w:rsidRPr="00037721">
        <w:t>收入统计】</w:t>
      </w:r>
      <w:r w:rsidR="000355CA">
        <w:rPr>
          <w:rFonts w:hint="eastAsia"/>
        </w:rPr>
        <w:t>、</w:t>
      </w:r>
      <w:r w:rsidR="000355CA">
        <w:t>【</w:t>
      </w:r>
      <w:r w:rsidR="000355CA">
        <w:rPr>
          <w:rFonts w:hint="eastAsia"/>
        </w:rPr>
        <w:t>申报</w:t>
      </w:r>
      <w:r w:rsidR="000355CA">
        <w:t>明细查询】</w:t>
      </w:r>
      <w:r w:rsidR="000355CA">
        <w:rPr>
          <w:rFonts w:hint="eastAsia"/>
        </w:rPr>
        <w:t>、</w:t>
      </w:r>
      <w:r w:rsidR="000355CA">
        <w:t>【</w:t>
      </w:r>
      <w:r w:rsidR="000355CA">
        <w:rPr>
          <w:rFonts w:hint="eastAsia"/>
        </w:rPr>
        <w:t>分项目</w:t>
      </w:r>
      <w:r w:rsidR="000355CA">
        <w:t>分税率】</w:t>
      </w:r>
    </w:p>
    <w:p w14:paraId="1A8EF923" w14:textId="77777777" w:rsidR="005731BB" w:rsidRPr="000B735F" w:rsidRDefault="000B735F" w:rsidP="000B735F">
      <w:pPr>
        <w:pStyle w:val="a4"/>
        <w:numPr>
          <w:ilvl w:val="0"/>
          <w:numId w:val="12"/>
        </w:numPr>
        <w:ind w:firstLineChars="0"/>
        <w:jc w:val="left"/>
        <w:rPr>
          <w:b/>
        </w:rPr>
      </w:pPr>
      <w:r w:rsidRPr="000B735F">
        <w:rPr>
          <w:rFonts w:hint="eastAsia"/>
          <w:b/>
        </w:rPr>
        <w:t>企业</w:t>
      </w:r>
      <w:r w:rsidRPr="000B735F">
        <w:rPr>
          <w:b/>
        </w:rPr>
        <w:t>名称</w:t>
      </w:r>
      <w:r w:rsidRPr="000B735F">
        <w:rPr>
          <w:rFonts w:hint="eastAsia"/>
          <w:b/>
        </w:rPr>
        <w:t>查询</w:t>
      </w:r>
      <w:r w:rsidRPr="000B735F">
        <w:rPr>
          <w:rFonts w:hint="eastAsia"/>
        </w:rPr>
        <w:t>：</w:t>
      </w:r>
      <w:r>
        <w:rPr>
          <w:rFonts w:hint="eastAsia"/>
        </w:rPr>
        <w:t>可以</w:t>
      </w:r>
      <w:r>
        <w:t>下拉选择企业名称</w:t>
      </w:r>
      <w:r>
        <w:rPr>
          <w:rFonts w:hint="eastAsia"/>
        </w:rPr>
        <w:t>，</w:t>
      </w:r>
      <w:r>
        <w:t>也可以</w:t>
      </w:r>
      <w:r>
        <w:rPr>
          <w:rFonts w:hint="eastAsia"/>
        </w:rPr>
        <w:t>搜索</w:t>
      </w:r>
      <w:r>
        <w:t>选择企业名称</w:t>
      </w:r>
      <w:r>
        <w:rPr>
          <w:rFonts w:hint="eastAsia"/>
        </w:rPr>
        <w:t>；</w:t>
      </w:r>
      <w:r>
        <w:t>企业名称的范围为</w:t>
      </w:r>
      <w:r w:rsidR="002E59AF">
        <w:rPr>
          <w:rFonts w:ascii="Helvetica" w:hAnsi="Helvetica"/>
          <w:color w:val="141414"/>
          <w:szCs w:val="21"/>
          <w:shd w:val="clear" w:color="auto" w:fill="FFFFFF"/>
        </w:rPr>
        <w:t>该操作员作为【报税员】且企业状态非【暂停】状态的企业</w:t>
      </w:r>
      <w:r w:rsidR="002E59AF">
        <w:rPr>
          <w:rFonts w:ascii="Helvetica" w:hAnsi="Helvetica" w:hint="eastAsia"/>
          <w:color w:val="141414"/>
          <w:szCs w:val="21"/>
          <w:shd w:val="clear" w:color="auto" w:fill="FFFFFF"/>
        </w:rPr>
        <w:t>。</w:t>
      </w:r>
    </w:p>
    <w:p w14:paraId="79F86A7C" w14:textId="77777777" w:rsidR="000B735F" w:rsidRDefault="000B735F" w:rsidP="000B735F">
      <w:pPr>
        <w:pStyle w:val="a4"/>
        <w:numPr>
          <w:ilvl w:val="0"/>
          <w:numId w:val="12"/>
        </w:numPr>
        <w:ind w:firstLineChars="0"/>
        <w:jc w:val="left"/>
      </w:pPr>
      <w:r w:rsidRPr="000B735F">
        <w:rPr>
          <w:rFonts w:hint="eastAsia"/>
          <w:b/>
        </w:rPr>
        <w:t>所得月份</w:t>
      </w:r>
      <w:r>
        <w:t>：</w:t>
      </w:r>
      <w:r w:rsidR="002E59AF">
        <w:rPr>
          <w:rFonts w:ascii="Helvetica" w:hAnsi="Helvetica"/>
          <w:color w:val="141414"/>
          <w:szCs w:val="21"/>
          <w:shd w:val="clear" w:color="auto" w:fill="FFFFFF"/>
        </w:rPr>
        <w:t>能选择的月份起点为</w:t>
      </w:r>
      <w:r w:rsidR="002E59AF">
        <w:rPr>
          <w:rFonts w:ascii="Helvetica" w:hAnsi="Helvetica"/>
          <w:color w:val="141414"/>
          <w:szCs w:val="21"/>
          <w:shd w:val="clear" w:color="auto" w:fill="FFFFFF"/>
        </w:rPr>
        <w:t>2015</w:t>
      </w:r>
      <w:r w:rsidR="002E59AF">
        <w:rPr>
          <w:rFonts w:ascii="Helvetica" w:hAnsi="Helvetica"/>
          <w:color w:val="141414"/>
          <w:szCs w:val="21"/>
          <w:shd w:val="clear" w:color="auto" w:fill="FFFFFF"/>
        </w:rPr>
        <w:t>年</w:t>
      </w:r>
      <w:r w:rsidR="002E59AF">
        <w:rPr>
          <w:rFonts w:ascii="Helvetica" w:hAnsi="Helvetica"/>
          <w:color w:val="141414"/>
          <w:szCs w:val="21"/>
          <w:shd w:val="clear" w:color="auto" w:fill="FFFFFF"/>
        </w:rPr>
        <w:t>01</w:t>
      </w:r>
      <w:r w:rsidR="002E59AF">
        <w:rPr>
          <w:rFonts w:ascii="Helvetica" w:hAnsi="Helvetica"/>
          <w:color w:val="141414"/>
          <w:szCs w:val="21"/>
          <w:shd w:val="clear" w:color="auto" w:fill="FFFFFF"/>
        </w:rPr>
        <w:t>月</w:t>
      </w:r>
      <w:r w:rsidR="002E59AF">
        <w:rPr>
          <w:rFonts w:ascii="Helvetica" w:hAnsi="Helvetica"/>
          <w:color w:val="141414"/>
          <w:szCs w:val="21"/>
          <w:shd w:val="clear" w:color="auto" w:fill="FFFFFF"/>
        </w:rPr>
        <w:t xml:space="preserve"> </w:t>
      </w:r>
      <w:r w:rsidR="002E59AF">
        <w:rPr>
          <w:rFonts w:ascii="Helvetica" w:hAnsi="Helvetica"/>
          <w:color w:val="141414"/>
          <w:szCs w:val="21"/>
          <w:shd w:val="clear" w:color="auto" w:fill="FFFFFF"/>
        </w:rPr>
        <w:t>，终点时间暂时不做控制</w:t>
      </w:r>
      <w:r w:rsidR="002E59AF">
        <w:rPr>
          <w:rFonts w:ascii="Helvetica" w:hAnsi="Helvetica" w:hint="eastAsia"/>
          <w:color w:val="141414"/>
          <w:szCs w:val="21"/>
          <w:shd w:val="clear" w:color="auto" w:fill="FFFFFF"/>
        </w:rPr>
        <w:t>。</w:t>
      </w:r>
    </w:p>
    <w:p w14:paraId="4A1A0EC8" w14:textId="77777777" w:rsidR="000B735F" w:rsidRDefault="000B735F" w:rsidP="000B735F">
      <w:pPr>
        <w:pStyle w:val="a4"/>
        <w:numPr>
          <w:ilvl w:val="0"/>
          <w:numId w:val="12"/>
        </w:numPr>
        <w:ind w:firstLineChars="0"/>
        <w:jc w:val="left"/>
      </w:pPr>
      <w:r>
        <w:rPr>
          <w:rFonts w:hint="eastAsia"/>
        </w:rPr>
        <w:t>查询</w:t>
      </w:r>
      <w:r>
        <w:t>：</w:t>
      </w:r>
      <w:r w:rsidR="002E59AF">
        <w:rPr>
          <w:rFonts w:hint="eastAsia"/>
        </w:rPr>
        <w:t>选择</w:t>
      </w:r>
      <w:r w:rsidR="002E59AF">
        <w:t>好企业名称和</w:t>
      </w:r>
      <w:r w:rsidR="002E59AF">
        <w:rPr>
          <w:rFonts w:hint="eastAsia"/>
        </w:rPr>
        <w:t>所得</w:t>
      </w:r>
      <w:r w:rsidR="002E59AF">
        <w:t>月份之后</w:t>
      </w:r>
      <w:r w:rsidR="002E59AF">
        <w:rPr>
          <w:rFonts w:hint="eastAsia"/>
        </w:rPr>
        <w:t>，</w:t>
      </w:r>
      <w:r w:rsidR="002E59AF">
        <w:t>点击查询</w:t>
      </w:r>
      <w:r w:rsidR="002E59AF">
        <w:rPr>
          <w:rFonts w:hint="eastAsia"/>
        </w:rPr>
        <w:t>，</w:t>
      </w:r>
      <w:r w:rsidR="002E59AF">
        <w:t>查询申报情况。</w:t>
      </w:r>
    </w:p>
    <w:p w14:paraId="64B5F2AF" w14:textId="77777777" w:rsidR="000B735F" w:rsidRDefault="000B735F" w:rsidP="000B735F">
      <w:pPr>
        <w:pStyle w:val="a4"/>
        <w:numPr>
          <w:ilvl w:val="0"/>
          <w:numId w:val="12"/>
        </w:numPr>
        <w:ind w:firstLineChars="0"/>
        <w:jc w:val="left"/>
      </w:pPr>
      <w:r>
        <w:rPr>
          <w:rFonts w:hint="eastAsia"/>
        </w:rPr>
        <w:t>重置</w:t>
      </w:r>
      <w:r>
        <w:t>：</w:t>
      </w:r>
      <w:r w:rsidR="002E59AF">
        <w:rPr>
          <w:rFonts w:hint="eastAsia"/>
        </w:rPr>
        <w:t>点击</w:t>
      </w:r>
      <w:r w:rsidR="002E59AF">
        <w:t>【</w:t>
      </w:r>
      <w:r w:rsidR="002E59AF">
        <w:rPr>
          <w:rFonts w:hint="eastAsia"/>
        </w:rPr>
        <w:t>重置</w:t>
      </w:r>
      <w:r w:rsidR="002E59AF">
        <w:t>】</w:t>
      </w:r>
      <w:r w:rsidR="002E59AF">
        <w:rPr>
          <w:rFonts w:hint="eastAsia"/>
        </w:rPr>
        <w:t>，</w:t>
      </w:r>
      <w:r w:rsidR="002E59AF">
        <w:t>重置查询条件</w:t>
      </w:r>
      <w:r w:rsidR="002E59AF">
        <w:rPr>
          <w:rFonts w:hint="eastAsia"/>
        </w:rPr>
        <w:t>。</w:t>
      </w:r>
    </w:p>
    <w:p w14:paraId="332C1039" w14:textId="77777777" w:rsidR="002E59AF" w:rsidRDefault="000B735F" w:rsidP="002E59AF">
      <w:pPr>
        <w:pStyle w:val="a4"/>
        <w:numPr>
          <w:ilvl w:val="0"/>
          <w:numId w:val="12"/>
        </w:numPr>
        <w:ind w:firstLineChars="0"/>
        <w:jc w:val="left"/>
      </w:pPr>
      <w:r>
        <w:rPr>
          <w:rFonts w:hint="eastAsia"/>
        </w:rPr>
        <w:t>打印：</w:t>
      </w:r>
      <w:r w:rsidR="002E59AF">
        <w:rPr>
          <w:rFonts w:hint="eastAsia"/>
          <w:noProof/>
        </w:rPr>
        <w:t>打印扣缴</w:t>
      </w:r>
      <w:r w:rsidR="002E59AF">
        <w:rPr>
          <w:noProof/>
        </w:rPr>
        <w:t>所得税报告表</w:t>
      </w:r>
      <w:r w:rsidR="002E59AF">
        <w:rPr>
          <w:rFonts w:hint="eastAsia"/>
          <w:noProof/>
        </w:rPr>
        <w:t>。</w:t>
      </w:r>
    </w:p>
    <w:p w14:paraId="3C771CB8" w14:textId="77777777" w:rsidR="000B735F" w:rsidRDefault="000B735F" w:rsidP="000B735F">
      <w:pPr>
        <w:pStyle w:val="a4"/>
        <w:numPr>
          <w:ilvl w:val="0"/>
          <w:numId w:val="12"/>
        </w:numPr>
        <w:ind w:firstLineChars="0"/>
        <w:jc w:val="left"/>
      </w:pPr>
      <w:r>
        <w:rPr>
          <w:rFonts w:hint="eastAsia"/>
        </w:rPr>
        <w:t>导出：</w:t>
      </w:r>
      <w:r w:rsidR="002E59AF">
        <w:rPr>
          <w:rFonts w:hint="eastAsia"/>
          <w:noProof/>
        </w:rPr>
        <w:t>导出扣缴</w:t>
      </w:r>
      <w:r w:rsidR="002E59AF">
        <w:rPr>
          <w:noProof/>
        </w:rPr>
        <w:t>所得税报告表</w:t>
      </w:r>
      <w:r w:rsidR="002E59AF">
        <w:rPr>
          <w:rFonts w:hint="eastAsia"/>
          <w:noProof/>
        </w:rPr>
        <w:t>。</w:t>
      </w:r>
    </w:p>
    <w:p w14:paraId="409599A8" w14:textId="77777777" w:rsidR="000B735F" w:rsidRDefault="000B735F" w:rsidP="000B735F">
      <w:pPr>
        <w:pStyle w:val="a4"/>
        <w:numPr>
          <w:ilvl w:val="0"/>
          <w:numId w:val="12"/>
        </w:numPr>
        <w:ind w:firstLineChars="0"/>
        <w:jc w:val="left"/>
      </w:pPr>
      <w:r>
        <w:rPr>
          <w:rFonts w:hint="eastAsia"/>
        </w:rPr>
        <w:t>查看扣缴</w:t>
      </w:r>
      <w:r>
        <w:t>所得税报告表：</w:t>
      </w:r>
      <w:r w:rsidR="002E59AF">
        <w:rPr>
          <w:rFonts w:hint="eastAsia"/>
        </w:rPr>
        <w:t>点击列表</w:t>
      </w:r>
      <w:r w:rsidR="002E59AF">
        <w:t>中的一条数据可</w:t>
      </w:r>
      <w:r w:rsidR="002E59AF">
        <w:rPr>
          <w:rFonts w:hint="eastAsia"/>
        </w:rPr>
        <w:t>查看</w:t>
      </w:r>
      <w:r w:rsidR="002E59AF">
        <w:t>该企业这个月的</w:t>
      </w:r>
      <w:r w:rsidR="002E59AF">
        <w:rPr>
          <w:rFonts w:hint="eastAsia"/>
          <w:noProof/>
        </w:rPr>
        <w:t>扣缴</w:t>
      </w:r>
      <w:r w:rsidR="002E59AF">
        <w:rPr>
          <w:noProof/>
        </w:rPr>
        <w:t>所得税报告表</w:t>
      </w:r>
      <w:r w:rsidR="002E59AF">
        <w:rPr>
          <w:rFonts w:hint="eastAsia"/>
          <w:noProof/>
        </w:rPr>
        <w:t>。</w:t>
      </w:r>
    </w:p>
    <w:p w14:paraId="4634A191" w14:textId="6EE280DD" w:rsidR="002E59AF" w:rsidRDefault="00BE04C0" w:rsidP="002E59AF">
      <w:pPr>
        <w:pStyle w:val="4"/>
      </w:pPr>
      <w:bookmarkStart w:id="45" w:name="_Toc483668845"/>
      <w:r>
        <w:t>6</w:t>
      </w:r>
      <w:r w:rsidR="002E59AF">
        <w:t>.</w:t>
      </w:r>
      <w:r w:rsidR="00037721">
        <w:t>1.</w:t>
      </w:r>
      <w:r w:rsidR="002E59AF">
        <w:t>2</w:t>
      </w:r>
      <w:r w:rsidR="002E59AF">
        <w:rPr>
          <w:rFonts w:hint="eastAsia"/>
        </w:rPr>
        <w:t>操作说明</w:t>
      </w:r>
      <w:bookmarkStart w:id="46" w:name="_Toc483668846"/>
      <w:bookmarkEnd w:id="45"/>
      <w:r w:rsidR="00037721">
        <w:rPr>
          <w:rFonts w:hint="eastAsia"/>
        </w:rPr>
        <w:t>（</w:t>
      </w:r>
      <w:r w:rsidR="002E59AF">
        <w:rPr>
          <w:rFonts w:hint="eastAsia"/>
        </w:rPr>
        <w:t>如何</w:t>
      </w:r>
      <w:r w:rsidR="002E59AF">
        <w:rPr>
          <w:rFonts w:hint="eastAsia"/>
          <w:noProof/>
        </w:rPr>
        <w:t>查询个税</w:t>
      </w:r>
      <w:r w:rsidR="002E59AF">
        <w:rPr>
          <w:noProof/>
        </w:rPr>
        <w:t>申报情况</w:t>
      </w:r>
      <w:bookmarkEnd w:id="46"/>
      <w:r w:rsidR="00037721">
        <w:rPr>
          <w:rFonts w:hint="eastAsia"/>
          <w:noProof/>
        </w:rPr>
        <w:t>）</w:t>
      </w:r>
    </w:p>
    <w:p w14:paraId="6C2701DA" w14:textId="77777777" w:rsidR="00473F55" w:rsidRDefault="002E59AF" w:rsidP="002E59AF">
      <w:pPr>
        <w:rPr>
          <w:noProof/>
        </w:rPr>
      </w:pPr>
      <w:r>
        <w:rPr>
          <w:rFonts w:hint="eastAsia"/>
        </w:rPr>
        <w:t>1</w:t>
      </w:r>
      <w:r>
        <w:rPr>
          <w:rFonts w:hint="eastAsia"/>
        </w:rPr>
        <w:t>、</w:t>
      </w:r>
      <w:r w:rsidR="00473F55">
        <w:rPr>
          <w:rFonts w:hint="eastAsia"/>
        </w:rPr>
        <w:t>先</w:t>
      </w:r>
      <w:r w:rsidR="00473F55">
        <w:t>选择</w:t>
      </w:r>
      <w:r w:rsidR="00473F55">
        <w:rPr>
          <w:rFonts w:hint="eastAsia"/>
        </w:rPr>
        <w:t>需要</w:t>
      </w:r>
      <w:r w:rsidR="00473F55">
        <w:t>查询的企业名称，</w:t>
      </w:r>
      <w:r w:rsidR="00473F55">
        <w:rPr>
          <w:rFonts w:hint="eastAsia"/>
        </w:rPr>
        <w:t>再</w:t>
      </w:r>
      <w:r w:rsidR="00473F55">
        <w:t>调整要查询的所得月份期间，点击查询即可查到需要查询的企业</w:t>
      </w:r>
      <w:r w:rsidR="00473F55">
        <w:rPr>
          <w:rFonts w:hint="eastAsia"/>
        </w:rPr>
        <w:t>个税</w:t>
      </w:r>
      <w:r w:rsidR="00473F55">
        <w:rPr>
          <w:rFonts w:hint="eastAsia"/>
          <w:noProof/>
        </w:rPr>
        <w:t>扣缴</w:t>
      </w:r>
      <w:r w:rsidR="00473F55">
        <w:rPr>
          <w:noProof/>
        </w:rPr>
        <w:t>所得税报告表</w:t>
      </w:r>
      <w:r w:rsidR="00473F55">
        <w:rPr>
          <w:rFonts w:hint="eastAsia"/>
          <w:noProof/>
        </w:rPr>
        <w:t>（按月）。</w:t>
      </w:r>
    </w:p>
    <w:p w14:paraId="2F7F01A8" w14:textId="77777777" w:rsidR="00473F55" w:rsidRDefault="00473F55" w:rsidP="002E59AF">
      <w:pPr>
        <w:rPr>
          <w:noProof/>
        </w:rPr>
      </w:pPr>
      <w:r>
        <w:rPr>
          <w:noProof/>
        </w:rPr>
        <w:t>2</w:t>
      </w:r>
      <w:r>
        <w:rPr>
          <w:rFonts w:hint="eastAsia"/>
          <w:noProof/>
        </w:rPr>
        <w:t>、</w:t>
      </w:r>
      <w:r>
        <w:rPr>
          <w:noProof/>
        </w:rPr>
        <w:t>点击查询结果的每条记录可以查看该月的扣缴个税所得税报告表明细</w:t>
      </w:r>
      <w:r>
        <w:rPr>
          <w:rFonts w:hint="eastAsia"/>
          <w:noProof/>
        </w:rPr>
        <w:t>，</w:t>
      </w:r>
      <w:r>
        <w:rPr>
          <w:noProof/>
        </w:rPr>
        <w:t>也可打印导出。</w:t>
      </w:r>
    </w:p>
    <w:p w14:paraId="366F4E71" w14:textId="18BCB4FD" w:rsidR="00037721" w:rsidRDefault="00BE04C0" w:rsidP="00037721">
      <w:pPr>
        <w:pStyle w:val="3"/>
        <w:rPr>
          <w:noProof/>
        </w:rPr>
      </w:pPr>
      <w:r>
        <w:rPr>
          <w:noProof/>
        </w:rPr>
        <w:lastRenderedPageBreak/>
        <w:t>6</w:t>
      </w:r>
      <w:r w:rsidR="00037721">
        <w:rPr>
          <w:rFonts w:hint="eastAsia"/>
          <w:noProof/>
        </w:rPr>
        <w:t>.2</w:t>
      </w:r>
      <w:commentRangeStart w:id="47"/>
      <w:r w:rsidR="00037721">
        <w:rPr>
          <w:rFonts w:hint="eastAsia"/>
          <w:noProof/>
        </w:rPr>
        <w:t>个人收入</w:t>
      </w:r>
      <w:r w:rsidR="00037721">
        <w:rPr>
          <w:noProof/>
        </w:rPr>
        <w:t>统计</w:t>
      </w:r>
      <w:commentRangeEnd w:id="47"/>
      <w:r w:rsidR="003D1F5C">
        <w:rPr>
          <w:rStyle w:val="a9"/>
          <w:b w:val="0"/>
          <w:bCs w:val="0"/>
        </w:rPr>
        <w:commentReference w:id="47"/>
      </w:r>
    </w:p>
    <w:p w14:paraId="672118AB" w14:textId="0B1621E8" w:rsidR="00037721" w:rsidRDefault="00BE04C0" w:rsidP="00037721">
      <w:pPr>
        <w:pStyle w:val="4"/>
      </w:pPr>
      <w:r>
        <w:t>6</w:t>
      </w:r>
      <w:r w:rsidR="00037721">
        <w:t>.2.1</w:t>
      </w:r>
      <w:r w:rsidR="00037721">
        <w:rPr>
          <w:rFonts w:hint="eastAsia"/>
        </w:rPr>
        <w:t>功能总览</w:t>
      </w:r>
    </w:p>
    <w:p w14:paraId="7BBC4D3B" w14:textId="77777777" w:rsidR="00037721" w:rsidRPr="00037721" w:rsidRDefault="00037721" w:rsidP="00037721">
      <w:r w:rsidRPr="00037721">
        <w:rPr>
          <w:noProof/>
        </w:rPr>
        <w:drawing>
          <wp:inline distT="0" distB="0" distL="0" distR="0" wp14:anchorId="4EADE0FD" wp14:editId="7F9D34AE">
            <wp:extent cx="5274310" cy="2348256"/>
            <wp:effectExtent l="152400" t="152400" r="364490" b="356870"/>
            <wp:docPr id="26" name="图片 26" descr="C:\Users\zjianj\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jianj\Desktop\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348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1EBCCF8" w14:textId="76AA506A" w:rsidR="003D1F5C" w:rsidRDefault="003D1F5C" w:rsidP="003D1F5C">
      <w:pPr>
        <w:pStyle w:val="a4"/>
        <w:numPr>
          <w:ilvl w:val="0"/>
          <w:numId w:val="13"/>
        </w:numPr>
        <w:ind w:firstLineChars="0"/>
        <w:jc w:val="left"/>
      </w:pPr>
      <w:r w:rsidRPr="003D1F5C">
        <w:rPr>
          <w:rFonts w:hint="eastAsia"/>
          <w:b/>
        </w:rPr>
        <w:t>查询</w:t>
      </w:r>
      <w:r w:rsidRPr="003D1F5C">
        <w:rPr>
          <w:b/>
        </w:rPr>
        <w:t>种类选择：</w:t>
      </w:r>
      <w:r w:rsidRPr="00037721">
        <w:t>可以下拉选择【</w:t>
      </w:r>
      <w:r w:rsidRPr="00037721">
        <w:rPr>
          <w:rFonts w:hint="eastAsia"/>
        </w:rPr>
        <w:t>个人</w:t>
      </w:r>
      <w:r w:rsidRPr="00037721">
        <w:t>收入统计】</w:t>
      </w:r>
      <w:r>
        <w:rPr>
          <w:rFonts w:hint="eastAsia"/>
        </w:rPr>
        <w:t>。</w:t>
      </w:r>
    </w:p>
    <w:p w14:paraId="4E22F55F" w14:textId="77777777" w:rsidR="003D1F5C" w:rsidRPr="000B735F" w:rsidRDefault="003D1F5C" w:rsidP="003D1F5C">
      <w:pPr>
        <w:pStyle w:val="a4"/>
        <w:numPr>
          <w:ilvl w:val="0"/>
          <w:numId w:val="13"/>
        </w:numPr>
        <w:ind w:firstLineChars="0"/>
        <w:jc w:val="left"/>
        <w:rPr>
          <w:b/>
        </w:rPr>
      </w:pPr>
      <w:r w:rsidRPr="000B735F">
        <w:rPr>
          <w:rFonts w:hint="eastAsia"/>
          <w:b/>
        </w:rPr>
        <w:t>企业</w:t>
      </w:r>
      <w:r w:rsidRPr="000B735F">
        <w:rPr>
          <w:b/>
        </w:rPr>
        <w:t>名称</w:t>
      </w:r>
      <w:r w:rsidRPr="000B735F">
        <w:rPr>
          <w:rFonts w:hint="eastAsia"/>
          <w:b/>
        </w:rPr>
        <w:t>查询</w:t>
      </w:r>
      <w:r w:rsidRPr="000B735F">
        <w:rPr>
          <w:rFonts w:hint="eastAsia"/>
        </w:rPr>
        <w:t>：</w:t>
      </w:r>
      <w:r>
        <w:rPr>
          <w:rFonts w:hint="eastAsia"/>
        </w:rPr>
        <w:t>可以</w:t>
      </w:r>
      <w:r>
        <w:t>下拉选择企业名称</w:t>
      </w:r>
      <w:r>
        <w:rPr>
          <w:rFonts w:hint="eastAsia"/>
        </w:rPr>
        <w:t>，</w:t>
      </w:r>
      <w:r>
        <w:t>也可以</w:t>
      </w:r>
      <w:r>
        <w:rPr>
          <w:rFonts w:hint="eastAsia"/>
        </w:rPr>
        <w:t>搜索</w:t>
      </w:r>
      <w:r>
        <w:t>选择企业名称</w:t>
      </w:r>
      <w:r>
        <w:rPr>
          <w:rFonts w:hint="eastAsia"/>
        </w:rPr>
        <w:t>；</w:t>
      </w:r>
      <w:r>
        <w:t>企业名称的范围为</w:t>
      </w:r>
      <w:r>
        <w:rPr>
          <w:rFonts w:ascii="Helvetica" w:hAnsi="Helvetica"/>
          <w:color w:val="141414"/>
          <w:szCs w:val="21"/>
          <w:shd w:val="clear" w:color="auto" w:fill="FFFFFF"/>
        </w:rPr>
        <w:t>该操作员作为【报税员】且企业状态非【暂停】状态的企业</w:t>
      </w:r>
      <w:r>
        <w:rPr>
          <w:rFonts w:ascii="Helvetica" w:hAnsi="Helvetica" w:hint="eastAsia"/>
          <w:color w:val="141414"/>
          <w:szCs w:val="21"/>
          <w:shd w:val="clear" w:color="auto" w:fill="FFFFFF"/>
        </w:rPr>
        <w:t>。只选择</w:t>
      </w:r>
      <w:r>
        <w:rPr>
          <w:rFonts w:ascii="Helvetica" w:hAnsi="Helvetica"/>
          <w:color w:val="141414"/>
          <w:szCs w:val="21"/>
          <w:shd w:val="clear" w:color="auto" w:fill="FFFFFF"/>
        </w:rPr>
        <w:t>企业，点击【</w:t>
      </w:r>
      <w:r>
        <w:rPr>
          <w:rFonts w:ascii="Helvetica" w:hAnsi="Helvetica" w:hint="eastAsia"/>
          <w:color w:val="141414"/>
          <w:szCs w:val="21"/>
          <w:shd w:val="clear" w:color="auto" w:fill="FFFFFF"/>
        </w:rPr>
        <w:t>查询</w:t>
      </w:r>
      <w:r>
        <w:rPr>
          <w:rFonts w:ascii="Helvetica" w:hAnsi="Helvetica"/>
          <w:color w:val="141414"/>
          <w:szCs w:val="21"/>
          <w:shd w:val="clear" w:color="auto" w:fill="FFFFFF"/>
        </w:rPr>
        <w:t>】</w:t>
      </w:r>
      <w:r>
        <w:rPr>
          <w:rFonts w:ascii="Helvetica" w:hAnsi="Helvetica" w:hint="eastAsia"/>
          <w:color w:val="141414"/>
          <w:szCs w:val="21"/>
          <w:shd w:val="clear" w:color="auto" w:fill="FFFFFF"/>
        </w:rPr>
        <w:t>可以</w:t>
      </w:r>
      <w:r>
        <w:rPr>
          <w:rFonts w:ascii="Helvetica" w:hAnsi="Helvetica"/>
          <w:color w:val="141414"/>
          <w:szCs w:val="21"/>
          <w:shd w:val="clear" w:color="auto" w:fill="FFFFFF"/>
        </w:rPr>
        <w:t>查询到这家企业下面的所有人员的收入</w:t>
      </w:r>
      <w:r>
        <w:rPr>
          <w:rFonts w:ascii="Helvetica" w:hAnsi="Helvetica" w:hint="eastAsia"/>
          <w:color w:val="141414"/>
          <w:szCs w:val="21"/>
          <w:shd w:val="clear" w:color="auto" w:fill="FFFFFF"/>
        </w:rPr>
        <w:t>情况</w:t>
      </w:r>
      <w:r>
        <w:rPr>
          <w:rFonts w:ascii="Helvetica" w:hAnsi="Helvetica"/>
          <w:color w:val="141414"/>
          <w:szCs w:val="21"/>
          <w:shd w:val="clear" w:color="auto" w:fill="FFFFFF"/>
        </w:rPr>
        <w:t>，点击单条人员</w:t>
      </w:r>
      <w:r>
        <w:rPr>
          <w:rFonts w:ascii="Helvetica" w:hAnsi="Helvetica" w:hint="eastAsia"/>
          <w:color w:val="141414"/>
          <w:szCs w:val="21"/>
          <w:shd w:val="clear" w:color="auto" w:fill="FFFFFF"/>
        </w:rPr>
        <w:t>信息</w:t>
      </w:r>
      <w:r>
        <w:rPr>
          <w:rFonts w:ascii="Helvetica" w:hAnsi="Helvetica"/>
          <w:color w:val="141414"/>
          <w:szCs w:val="21"/>
          <w:shd w:val="clear" w:color="auto" w:fill="FFFFFF"/>
        </w:rPr>
        <w:t>，可以查看</w:t>
      </w:r>
      <w:r>
        <w:rPr>
          <w:rFonts w:ascii="Helvetica" w:hAnsi="Helvetica" w:hint="eastAsia"/>
          <w:color w:val="141414"/>
          <w:szCs w:val="21"/>
          <w:shd w:val="clear" w:color="auto" w:fill="FFFFFF"/>
        </w:rPr>
        <w:t>具体</w:t>
      </w:r>
      <w:r>
        <w:rPr>
          <w:rFonts w:ascii="Helvetica" w:hAnsi="Helvetica"/>
          <w:color w:val="141414"/>
          <w:szCs w:val="21"/>
          <w:shd w:val="clear" w:color="auto" w:fill="FFFFFF"/>
        </w:rPr>
        <w:t>收入明细。</w:t>
      </w:r>
    </w:p>
    <w:p w14:paraId="2E2C2EF5" w14:textId="77777777" w:rsidR="003D1F5C" w:rsidRDefault="003D1F5C" w:rsidP="003D1F5C">
      <w:pPr>
        <w:pStyle w:val="a4"/>
        <w:numPr>
          <w:ilvl w:val="0"/>
          <w:numId w:val="13"/>
        </w:numPr>
        <w:ind w:firstLineChars="0"/>
        <w:jc w:val="left"/>
      </w:pPr>
      <w:r>
        <w:rPr>
          <w:rFonts w:hint="eastAsia"/>
          <w:b/>
        </w:rPr>
        <w:t>姓名</w:t>
      </w:r>
      <w:r>
        <w:t>：</w:t>
      </w:r>
      <w:r>
        <w:rPr>
          <w:rFonts w:ascii="Helvetica" w:hAnsi="Helvetica" w:hint="eastAsia"/>
          <w:color w:val="141414"/>
          <w:szCs w:val="21"/>
          <w:shd w:val="clear" w:color="auto" w:fill="FFFFFF"/>
        </w:rPr>
        <w:t>选择企业</w:t>
      </w:r>
      <w:r>
        <w:rPr>
          <w:rFonts w:ascii="Helvetica" w:hAnsi="Helvetica"/>
          <w:color w:val="141414"/>
          <w:szCs w:val="21"/>
          <w:shd w:val="clear" w:color="auto" w:fill="FFFFFF"/>
        </w:rPr>
        <w:t>后，可选择该企业下面的人员姓名来查询</w:t>
      </w:r>
      <w:r>
        <w:rPr>
          <w:rFonts w:ascii="Helvetica" w:hAnsi="Helvetica" w:hint="eastAsia"/>
          <w:color w:val="141414"/>
          <w:szCs w:val="21"/>
          <w:shd w:val="clear" w:color="auto" w:fill="FFFFFF"/>
        </w:rPr>
        <w:t>。</w:t>
      </w:r>
      <w:r>
        <w:rPr>
          <w:rFonts w:ascii="Helvetica" w:hAnsi="Helvetica"/>
          <w:color w:val="141414"/>
          <w:szCs w:val="21"/>
          <w:shd w:val="clear" w:color="auto" w:fill="FFFFFF"/>
        </w:rPr>
        <w:t>查询</w:t>
      </w:r>
      <w:r>
        <w:rPr>
          <w:rFonts w:ascii="Helvetica" w:hAnsi="Helvetica" w:hint="eastAsia"/>
          <w:color w:val="141414"/>
          <w:szCs w:val="21"/>
          <w:shd w:val="clear" w:color="auto" w:fill="FFFFFF"/>
        </w:rPr>
        <w:t>到</w:t>
      </w:r>
      <w:r>
        <w:rPr>
          <w:rFonts w:ascii="Helvetica" w:hAnsi="Helvetica"/>
          <w:color w:val="141414"/>
          <w:szCs w:val="21"/>
          <w:shd w:val="clear" w:color="auto" w:fill="FFFFFF"/>
        </w:rPr>
        <w:t>单个人员后，可点击点击单条人员</w:t>
      </w:r>
      <w:r>
        <w:rPr>
          <w:rFonts w:ascii="Helvetica" w:hAnsi="Helvetica" w:hint="eastAsia"/>
          <w:color w:val="141414"/>
          <w:szCs w:val="21"/>
          <w:shd w:val="clear" w:color="auto" w:fill="FFFFFF"/>
        </w:rPr>
        <w:t>信息</w:t>
      </w:r>
      <w:r>
        <w:rPr>
          <w:rFonts w:ascii="Helvetica" w:hAnsi="Helvetica"/>
          <w:color w:val="141414"/>
          <w:szCs w:val="21"/>
          <w:shd w:val="clear" w:color="auto" w:fill="FFFFFF"/>
        </w:rPr>
        <w:t>，可以查看</w:t>
      </w:r>
      <w:r>
        <w:rPr>
          <w:rFonts w:ascii="Helvetica" w:hAnsi="Helvetica" w:hint="eastAsia"/>
          <w:color w:val="141414"/>
          <w:szCs w:val="21"/>
          <w:shd w:val="clear" w:color="auto" w:fill="FFFFFF"/>
        </w:rPr>
        <w:t>具体</w:t>
      </w:r>
      <w:r>
        <w:rPr>
          <w:rFonts w:ascii="Helvetica" w:hAnsi="Helvetica"/>
          <w:color w:val="141414"/>
          <w:szCs w:val="21"/>
          <w:shd w:val="clear" w:color="auto" w:fill="FFFFFF"/>
        </w:rPr>
        <w:t>收入明细。</w:t>
      </w:r>
    </w:p>
    <w:p w14:paraId="701237A1" w14:textId="77777777" w:rsidR="003D1F5C" w:rsidRDefault="003D1F5C" w:rsidP="003D1F5C">
      <w:pPr>
        <w:pStyle w:val="a4"/>
        <w:numPr>
          <w:ilvl w:val="0"/>
          <w:numId w:val="13"/>
        </w:numPr>
        <w:ind w:firstLineChars="0"/>
        <w:jc w:val="left"/>
      </w:pPr>
      <w:r w:rsidRPr="000B735F">
        <w:rPr>
          <w:rFonts w:hint="eastAsia"/>
          <w:b/>
        </w:rPr>
        <w:t>所得月份</w:t>
      </w:r>
      <w:r>
        <w:t>：</w:t>
      </w:r>
      <w:r>
        <w:rPr>
          <w:rFonts w:ascii="Helvetica" w:hAnsi="Helvetica"/>
          <w:color w:val="141414"/>
          <w:szCs w:val="21"/>
          <w:shd w:val="clear" w:color="auto" w:fill="FFFFFF"/>
        </w:rPr>
        <w:t>能选择的月份起点为</w:t>
      </w:r>
      <w:r>
        <w:rPr>
          <w:rFonts w:ascii="Helvetica" w:hAnsi="Helvetica"/>
          <w:color w:val="141414"/>
          <w:szCs w:val="21"/>
          <w:shd w:val="clear" w:color="auto" w:fill="FFFFFF"/>
        </w:rPr>
        <w:t>2015</w:t>
      </w:r>
      <w:r>
        <w:rPr>
          <w:rFonts w:ascii="Helvetica" w:hAnsi="Helvetica"/>
          <w:color w:val="141414"/>
          <w:szCs w:val="21"/>
          <w:shd w:val="clear" w:color="auto" w:fill="FFFFFF"/>
        </w:rPr>
        <w:t>年</w:t>
      </w:r>
      <w:r>
        <w:rPr>
          <w:rFonts w:ascii="Helvetica" w:hAnsi="Helvetica"/>
          <w:color w:val="141414"/>
          <w:szCs w:val="21"/>
          <w:shd w:val="clear" w:color="auto" w:fill="FFFFFF"/>
        </w:rPr>
        <w:t>01</w:t>
      </w:r>
      <w:r>
        <w:rPr>
          <w:rFonts w:ascii="Helvetica" w:hAnsi="Helvetica"/>
          <w:color w:val="141414"/>
          <w:szCs w:val="21"/>
          <w:shd w:val="clear" w:color="auto" w:fill="FFFFFF"/>
        </w:rPr>
        <w:t>月</w:t>
      </w:r>
      <w:r>
        <w:rPr>
          <w:rFonts w:ascii="Helvetica" w:hAnsi="Helvetica"/>
          <w:color w:val="141414"/>
          <w:szCs w:val="21"/>
          <w:shd w:val="clear" w:color="auto" w:fill="FFFFFF"/>
        </w:rPr>
        <w:t xml:space="preserve"> </w:t>
      </w:r>
      <w:r>
        <w:rPr>
          <w:rFonts w:ascii="Helvetica" w:hAnsi="Helvetica"/>
          <w:color w:val="141414"/>
          <w:szCs w:val="21"/>
          <w:shd w:val="clear" w:color="auto" w:fill="FFFFFF"/>
        </w:rPr>
        <w:t>，终点时间暂时不做控制</w:t>
      </w:r>
      <w:r>
        <w:rPr>
          <w:rFonts w:ascii="Helvetica" w:hAnsi="Helvetica" w:hint="eastAsia"/>
          <w:color w:val="141414"/>
          <w:szCs w:val="21"/>
          <w:shd w:val="clear" w:color="auto" w:fill="FFFFFF"/>
        </w:rPr>
        <w:t>。</w:t>
      </w:r>
    </w:p>
    <w:p w14:paraId="05ED1866" w14:textId="77777777" w:rsidR="003D1F5C" w:rsidRDefault="003D1F5C" w:rsidP="003D1F5C">
      <w:pPr>
        <w:pStyle w:val="a4"/>
        <w:numPr>
          <w:ilvl w:val="0"/>
          <w:numId w:val="13"/>
        </w:numPr>
        <w:ind w:firstLineChars="0"/>
        <w:jc w:val="left"/>
      </w:pPr>
      <w:r>
        <w:rPr>
          <w:rFonts w:hint="eastAsia"/>
        </w:rPr>
        <w:t>查询</w:t>
      </w:r>
      <w:r>
        <w:t>：</w:t>
      </w:r>
      <w:r>
        <w:rPr>
          <w:rFonts w:hint="eastAsia"/>
        </w:rPr>
        <w:t>选择</w:t>
      </w:r>
      <w:r>
        <w:t>好企业名称和</w:t>
      </w:r>
      <w:r>
        <w:rPr>
          <w:rFonts w:hint="eastAsia"/>
        </w:rPr>
        <w:t>所得</w:t>
      </w:r>
      <w:r>
        <w:t>月份之后</w:t>
      </w:r>
      <w:r>
        <w:rPr>
          <w:rFonts w:hint="eastAsia"/>
        </w:rPr>
        <w:t>，</w:t>
      </w:r>
      <w:r>
        <w:t>点击查询</w:t>
      </w:r>
      <w:r>
        <w:rPr>
          <w:rFonts w:hint="eastAsia"/>
        </w:rPr>
        <w:t>，</w:t>
      </w:r>
      <w:r>
        <w:t>查询申报情况。</w:t>
      </w:r>
    </w:p>
    <w:p w14:paraId="73CDACBC" w14:textId="77777777" w:rsidR="003D1F5C" w:rsidRDefault="003D1F5C" w:rsidP="003D1F5C">
      <w:pPr>
        <w:pStyle w:val="a4"/>
        <w:numPr>
          <w:ilvl w:val="0"/>
          <w:numId w:val="13"/>
        </w:numPr>
        <w:ind w:firstLineChars="0"/>
        <w:jc w:val="left"/>
      </w:pPr>
      <w:r>
        <w:rPr>
          <w:rFonts w:hint="eastAsia"/>
        </w:rPr>
        <w:t>重置</w:t>
      </w:r>
      <w:r>
        <w:t>：</w:t>
      </w:r>
      <w:r>
        <w:rPr>
          <w:rFonts w:hint="eastAsia"/>
        </w:rPr>
        <w:t>点击</w:t>
      </w:r>
      <w:r>
        <w:t>【</w:t>
      </w:r>
      <w:r>
        <w:rPr>
          <w:rFonts w:hint="eastAsia"/>
        </w:rPr>
        <w:t>重置</w:t>
      </w:r>
      <w:r>
        <w:t>】</w:t>
      </w:r>
      <w:r>
        <w:rPr>
          <w:rFonts w:hint="eastAsia"/>
        </w:rPr>
        <w:t>，</w:t>
      </w:r>
      <w:r>
        <w:t>重置查询条件</w:t>
      </w:r>
      <w:r>
        <w:rPr>
          <w:rFonts w:hint="eastAsia"/>
        </w:rPr>
        <w:t>。</w:t>
      </w:r>
    </w:p>
    <w:p w14:paraId="2C20635B" w14:textId="03463AE7" w:rsidR="000355CA" w:rsidRDefault="003D1F5C" w:rsidP="000355CA">
      <w:pPr>
        <w:pStyle w:val="a4"/>
        <w:numPr>
          <w:ilvl w:val="0"/>
          <w:numId w:val="13"/>
        </w:numPr>
        <w:ind w:firstLineChars="0"/>
        <w:jc w:val="left"/>
      </w:pPr>
      <w:r>
        <w:rPr>
          <w:rFonts w:hint="eastAsia"/>
        </w:rPr>
        <w:t>查看收入明细</w:t>
      </w:r>
      <w:r>
        <w:t>报表：</w:t>
      </w:r>
      <w:r>
        <w:rPr>
          <w:rFonts w:hint="eastAsia"/>
        </w:rPr>
        <w:t>点击列表</w:t>
      </w:r>
      <w:r>
        <w:t>中的一条数据可</w:t>
      </w:r>
      <w:r>
        <w:rPr>
          <w:rFonts w:hint="eastAsia"/>
        </w:rPr>
        <w:t>查看</w:t>
      </w:r>
      <w:r>
        <w:t>该</w:t>
      </w:r>
      <w:r>
        <w:rPr>
          <w:rFonts w:hint="eastAsia"/>
        </w:rPr>
        <w:t>该人员所得月份</w:t>
      </w:r>
      <w:r>
        <w:t>中的收入明细。</w:t>
      </w:r>
    </w:p>
    <w:p w14:paraId="63F713AD" w14:textId="34E66365" w:rsidR="000355CA" w:rsidRDefault="00BE04C0" w:rsidP="000355CA">
      <w:pPr>
        <w:pStyle w:val="3"/>
        <w:rPr>
          <w:noProof/>
        </w:rPr>
      </w:pPr>
      <w:r>
        <w:rPr>
          <w:noProof/>
        </w:rPr>
        <w:lastRenderedPageBreak/>
        <w:t>6</w:t>
      </w:r>
      <w:r w:rsidR="002D59E0">
        <w:rPr>
          <w:rFonts w:hint="eastAsia"/>
          <w:noProof/>
        </w:rPr>
        <w:t>.3</w:t>
      </w:r>
      <w:commentRangeStart w:id="48"/>
      <w:r w:rsidR="000355CA">
        <w:rPr>
          <w:rFonts w:hint="eastAsia"/>
          <w:noProof/>
        </w:rPr>
        <w:t>申报明细</w:t>
      </w:r>
      <w:r w:rsidR="000355CA">
        <w:rPr>
          <w:noProof/>
        </w:rPr>
        <w:t>查询</w:t>
      </w:r>
      <w:commentRangeEnd w:id="48"/>
      <w:r w:rsidR="00607F6D">
        <w:rPr>
          <w:rStyle w:val="a9"/>
          <w:b w:val="0"/>
          <w:bCs w:val="0"/>
        </w:rPr>
        <w:commentReference w:id="48"/>
      </w:r>
    </w:p>
    <w:p w14:paraId="057FF3D6" w14:textId="5CB94425" w:rsidR="000355CA" w:rsidRDefault="000355CA" w:rsidP="000355CA">
      <w:r>
        <w:rPr>
          <w:noProof/>
        </w:rPr>
        <w:drawing>
          <wp:inline distT="0" distB="0" distL="0" distR="0" wp14:anchorId="4A782FFC" wp14:editId="1872E168">
            <wp:extent cx="5274310" cy="24631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463165"/>
                    </a:xfrm>
                    <a:prstGeom prst="rect">
                      <a:avLst/>
                    </a:prstGeom>
                  </pic:spPr>
                </pic:pic>
              </a:graphicData>
            </a:graphic>
          </wp:inline>
        </w:drawing>
      </w:r>
    </w:p>
    <w:p w14:paraId="0A3E1DA3" w14:textId="0A42F300" w:rsidR="000355CA" w:rsidRDefault="000355CA" w:rsidP="000355CA">
      <w:pPr>
        <w:pStyle w:val="a4"/>
        <w:numPr>
          <w:ilvl w:val="0"/>
          <w:numId w:val="25"/>
        </w:numPr>
        <w:ind w:firstLineChars="0"/>
      </w:pPr>
      <w:r w:rsidRPr="000355CA">
        <w:rPr>
          <w:rFonts w:hint="eastAsia"/>
          <w:b/>
        </w:rPr>
        <w:t>查询</w:t>
      </w:r>
      <w:r w:rsidRPr="000355CA">
        <w:rPr>
          <w:b/>
        </w:rPr>
        <w:t>种类查询</w:t>
      </w:r>
      <w:r>
        <w:t>：</w:t>
      </w:r>
      <w:r w:rsidRPr="00037721">
        <w:t>可以下拉选择</w:t>
      </w:r>
      <w:r>
        <w:t>【</w:t>
      </w:r>
      <w:r>
        <w:rPr>
          <w:rFonts w:hint="eastAsia"/>
        </w:rPr>
        <w:t>申报</w:t>
      </w:r>
      <w:r>
        <w:t>明细查询】</w:t>
      </w:r>
    </w:p>
    <w:p w14:paraId="5673593B" w14:textId="1911E283" w:rsidR="000355CA" w:rsidRPr="000355CA" w:rsidRDefault="000355CA" w:rsidP="000355CA">
      <w:pPr>
        <w:pStyle w:val="a4"/>
        <w:numPr>
          <w:ilvl w:val="0"/>
          <w:numId w:val="25"/>
        </w:numPr>
        <w:ind w:firstLineChars="0"/>
      </w:pPr>
      <w:r>
        <w:rPr>
          <w:rFonts w:hint="eastAsia"/>
          <w:b/>
        </w:rPr>
        <w:t>企业</w:t>
      </w:r>
      <w:r>
        <w:rPr>
          <w:b/>
        </w:rPr>
        <w:t>名称查询</w:t>
      </w:r>
      <w:r w:rsidRPr="000355CA">
        <w:t>：</w:t>
      </w:r>
      <w:r>
        <w:rPr>
          <w:rFonts w:hint="eastAsia"/>
        </w:rPr>
        <w:t>可以</w:t>
      </w:r>
      <w:r>
        <w:t>下拉选择企业名称</w:t>
      </w:r>
      <w:r>
        <w:rPr>
          <w:rFonts w:hint="eastAsia"/>
        </w:rPr>
        <w:t>，</w:t>
      </w:r>
      <w:r>
        <w:t>也可以</w:t>
      </w:r>
      <w:r>
        <w:rPr>
          <w:rFonts w:hint="eastAsia"/>
        </w:rPr>
        <w:t>搜索</w:t>
      </w:r>
      <w:r>
        <w:t>选择企业名称</w:t>
      </w:r>
      <w:r>
        <w:rPr>
          <w:rFonts w:hint="eastAsia"/>
        </w:rPr>
        <w:t>；</w:t>
      </w:r>
      <w:r>
        <w:t>企业名称的范围为</w:t>
      </w:r>
      <w:r>
        <w:rPr>
          <w:rFonts w:ascii="Helvetica" w:hAnsi="Helvetica"/>
          <w:color w:val="141414"/>
          <w:szCs w:val="21"/>
          <w:shd w:val="clear" w:color="auto" w:fill="FFFFFF"/>
        </w:rPr>
        <w:t>该操作员作为【报税员】且企业状态非【暂停】状态的企业</w:t>
      </w:r>
      <w:r>
        <w:rPr>
          <w:rFonts w:ascii="Helvetica" w:hAnsi="Helvetica" w:hint="eastAsia"/>
          <w:color w:val="141414"/>
          <w:szCs w:val="21"/>
          <w:shd w:val="clear" w:color="auto" w:fill="FFFFFF"/>
        </w:rPr>
        <w:t>。</w:t>
      </w:r>
    </w:p>
    <w:p w14:paraId="76584B83" w14:textId="4BD77F15" w:rsidR="000355CA" w:rsidRPr="000355CA" w:rsidRDefault="000355CA" w:rsidP="000355CA">
      <w:pPr>
        <w:pStyle w:val="a4"/>
        <w:numPr>
          <w:ilvl w:val="0"/>
          <w:numId w:val="25"/>
        </w:numPr>
        <w:ind w:firstLineChars="0"/>
      </w:pPr>
      <w:r w:rsidRPr="000355CA">
        <w:rPr>
          <w:rFonts w:ascii="Helvetica" w:hAnsi="Helvetica" w:hint="eastAsia"/>
          <w:b/>
          <w:color w:val="141414"/>
          <w:szCs w:val="21"/>
          <w:shd w:val="clear" w:color="auto" w:fill="FFFFFF"/>
        </w:rPr>
        <w:t>姓名</w:t>
      </w:r>
      <w:r>
        <w:rPr>
          <w:rFonts w:ascii="Helvetica" w:hAnsi="Helvetica"/>
          <w:color w:val="141414"/>
          <w:szCs w:val="21"/>
          <w:shd w:val="clear" w:color="auto" w:fill="FFFFFF"/>
        </w:rPr>
        <w:t>：</w:t>
      </w:r>
      <w:r>
        <w:rPr>
          <w:rFonts w:ascii="Helvetica" w:hAnsi="Helvetica" w:hint="eastAsia"/>
          <w:color w:val="141414"/>
          <w:szCs w:val="21"/>
          <w:shd w:val="clear" w:color="auto" w:fill="FFFFFF"/>
        </w:rPr>
        <w:t>选择企业</w:t>
      </w:r>
      <w:r>
        <w:rPr>
          <w:rFonts w:ascii="Helvetica" w:hAnsi="Helvetica"/>
          <w:color w:val="141414"/>
          <w:szCs w:val="21"/>
          <w:shd w:val="clear" w:color="auto" w:fill="FFFFFF"/>
        </w:rPr>
        <w:t>后，可选择该企业下面的人员姓名来查询</w:t>
      </w:r>
      <w:r>
        <w:rPr>
          <w:rFonts w:ascii="Helvetica" w:hAnsi="Helvetica" w:hint="eastAsia"/>
          <w:color w:val="141414"/>
          <w:szCs w:val="21"/>
          <w:shd w:val="clear" w:color="auto" w:fill="FFFFFF"/>
        </w:rPr>
        <w:t>。</w:t>
      </w:r>
      <w:r>
        <w:rPr>
          <w:rFonts w:ascii="Helvetica" w:hAnsi="Helvetica"/>
          <w:color w:val="141414"/>
          <w:szCs w:val="21"/>
          <w:shd w:val="clear" w:color="auto" w:fill="FFFFFF"/>
        </w:rPr>
        <w:t>查询</w:t>
      </w:r>
      <w:r>
        <w:rPr>
          <w:rFonts w:ascii="Helvetica" w:hAnsi="Helvetica" w:hint="eastAsia"/>
          <w:color w:val="141414"/>
          <w:szCs w:val="21"/>
          <w:shd w:val="clear" w:color="auto" w:fill="FFFFFF"/>
        </w:rPr>
        <w:t>到</w:t>
      </w:r>
      <w:r>
        <w:rPr>
          <w:rFonts w:ascii="Helvetica" w:hAnsi="Helvetica"/>
          <w:color w:val="141414"/>
          <w:szCs w:val="21"/>
          <w:shd w:val="clear" w:color="auto" w:fill="FFFFFF"/>
        </w:rPr>
        <w:t>单个人员后，可点击点击单条人员</w:t>
      </w:r>
      <w:r>
        <w:rPr>
          <w:rFonts w:ascii="Helvetica" w:hAnsi="Helvetica" w:hint="eastAsia"/>
          <w:color w:val="141414"/>
          <w:szCs w:val="21"/>
          <w:shd w:val="clear" w:color="auto" w:fill="FFFFFF"/>
        </w:rPr>
        <w:t>信息</w:t>
      </w:r>
      <w:r>
        <w:rPr>
          <w:rFonts w:ascii="Helvetica" w:hAnsi="Helvetica"/>
          <w:color w:val="141414"/>
          <w:szCs w:val="21"/>
          <w:shd w:val="clear" w:color="auto" w:fill="FFFFFF"/>
        </w:rPr>
        <w:t>，可以查看</w:t>
      </w:r>
      <w:r>
        <w:rPr>
          <w:rFonts w:ascii="Helvetica" w:hAnsi="Helvetica" w:hint="eastAsia"/>
          <w:color w:val="141414"/>
          <w:szCs w:val="21"/>
          <w:shd w:val="clear" w:color="auto" w:fill="FFFFFF"/>
        </w:rPr>
        <w:t>具体</w:t>
      </w:r>
      <w:r>
        <w:rPr>
          <w:rFonts w:ascii="Helvetica" w:hAnsi="Helvetica"/>
          <w:color w:val="141414"/>
          <w:szCs w:val="21"/>
          <w:shd w:val="clear" w:color="auto" w:fill="FFFFFF"/>
        </w:rPr>
        <w:t>收入明细。</w:t>
      </w:r>
    </w:p>
    <w:p w14:paraId="678FDFD1" w14:textId="77777777" w:rsidR="000355CA" w:rsidRDefault="000355CA" w:rsidP="000355CA">
      <w:pPr>
        <w:pStyle w:val="a4"/>
        <w:numPr>
          <w:ilvl w:val="0"/>
          <w:numId w:val="25"/>
        </w:numPr>
        <w:ind w:firstLineChars="0"/>
        <w:jc w:val="left"/>
      </w:pPr>
      <w:r w:rsidRPr="000355CA">
        <w:rPr>
          <w:rFonts w:hint="eastAsia"/>
          <w:b/>
        </w:rPr>
        <w:t>所得</w:t>
      </w:r>
      <w:r w:rsidRPr="000355CA">
        <w:rPr>
          <w:b/>
        </w:rPr>
        <w:t>月份</w:t>
      </w:r>
      <w:r>
        <w:t>：</w:t>
      </w:r>
      <w:r>
        <w:rPr>
          <w:rFonts w:ascii="Helvetica" w:hAnsi="Helvetica"/>
          <w:color w:val="141414"/>
          <w:szCs w:val="21"/>
          <w:shd w:val="clear" w:color="auto" w:fill="FFFFFF"/>
        </w:rPr>
        <w:t>能选择的月份起点为</w:t>
      </w:r>
      <w:r>
        <w:rPr>
          <w:rFonts w:ascii="Helvetica" w:hAnsi="Helvetica"/>
          <w:color w:val="141414"/>
          <w:szCs w:val="21"/>
          <w:shd w:val="clear" w:color="auto" w:fill="FFFFFF"/>
        </w:rPr>
        <w:t>2015</w:t>
      </w:r>
      <w:r>
        <w:rPr>
          <w:rFonts w:ascii="Helvetica" w:hAnsi="Helvetica"/>
          <w:color w:val="141414"/>
          <w:szCs w:val="21"/>
          <w:shd w:val="clear" w:color="auto" w:fill="FFFFFF"/>
        </w:rPr>
        <w:t>年</w:t>
      </w:r>
      <w:r>
        <w:rPr>
          <w:rFonts w:ascii="Helvetica" w:hAnsi="Helvetica"/>
          <w:color w:val="141414"/>
          <w:szCs w:val="21"/>
          <w:shd w:val="clear" w:color="auto" w:fill="FFFFFF"/>
        </w:rPr>
        <w:t>01</w:t>
      </w:r>
      <w:r>
        <w:rPr>
          <w:rFonts w:ascii="Helvetica" w:hAnsi="Helvetica"/>
          <w:color w:val="141414"/>
          <w:szCs w:val="21"/>
          <w:shd w:val="clear" w:color="auto" w:fill="FFFFFF"/>
        </w:rPr>
        <w:t>月</w:t>
      </w:r>
      <w:r>
        <w:rPr>
          <w:rFonts w:ascii="Helvetica" w:hAnsi="Helvetica"/>
          <w:color w:val="141414"/>
          <w:szCs w:val="21"/>
          <w:shd w:val="clear" w:color="auto" w:fill="FFFFFF"/>
        </w:rPr>
        <w:t xml:space="preserve"> </w:t>
      </w:r>
      <w:r>
        <w:rPr>
          <w:rFonts w:ascii="Helvetica" w:hAnsi="Helvetica"/>
          <w:color w:val="141414"/>
          <w:szCs w:val="21"/>
          <w:shd w:val="clear" w:color="auto" w:fill="FFFFFF"/>
        </w:rPr>
        <w:t>，终点时间暂时不做控制</w:t>
      </w:r>
      <w:r>
        <w:rPr>
          <w:rFonts w:ascii="Helvetica" w:hAnsi="Helvetica" w:hint="eastAsia"/>
          <w:color w:val="141414"/>
          <w:szCs w:val="21"/>
          <w:shd w:val="clear" w:color="auto" w:fill="FFFFFF"/>
        </w:rPr>
        <w:t>。</w:t>
      </w:r>
    </w:p>
    <w:p w14:paraId="5E2B6B78" w14:textId="315E72AE" w:rsidR="000355CA" w:rsidRDefault="000355CA" w:rsidP="000355CA">
      <w:pPr>
        <w:pStyle w:val="a4"/>
        <w:numPr>
          <w:ilvl w:val="0"/>
          <w:numId w:val="25"/>
        </w:numPr>
        <w:ind w:firstLineChars="0"/>
      </w:pPr>
      <w:r>
        <w:rPr>
          <w:rFonts w:hint="eastAsia"/>
        </w:rPr>
        <w:t>查询</w:t>
      </w:r>
      <w:r>
        <w:t>：</w:t>
      </w:r>
      <w:r>
        <w:rPr>
          <w:rFonts w:hint="eastAsia"/>
        </w:rPr>
        <w:t>选择</w:t>
      </w:r>
      <w:r>
        <w:t>好企业名称和</w:t>
      </w:r>
      <w:r>
        <w:rPr>
          <w:rFonts w:hint="eastAsia"/>
        </w:rPr>
        <w:t>所得</w:t>
      </w:r>
      <w:r>
        <w:t>月份之后</w:t>
      </w:r>
      <w:r>
        <w:rPr>
          <w:rFonts w:hint="eastAsia"/>
        </w:rPr>
        <w:t>，</w:t>
      </w:r>
      <w:r>
        <w:t>点击查询</w:t>
      </w:r>
      <w:r>
        <w:rPr>
          <w:rFonts w:hint="eastAsia"/>
        </w:rPr>
        <w:t>，</w:t>
      </w:r>
      <w:r>
        <w:t>查询申报情况</w:t>
      </w:r>
      <w:r>
        <w:rPr>
          <w:rFonts w:hint="eastAsia"/>
        </w:rPr>
        <w:t>。</w:t>
      </w:r>
    </w:p>
    <w:p w14:paraId="0F624E5D" w14:textId="63820699" w:rsidR="000355CA" w:rsidRPr="000355CA" w:rsidRDefault="000355CA" w:rsidP="000355CA">
      <w:pPr>
        <w:pStyle w:val="a4"/>
        <w:numPr>
          <w:ilvl w:val="0"/>
          <w:numId w:val="25"/>
        </w:numPr>
        <w:ind w:firstLineChars="0"/>
      </w:pPr>
      <w:r>
        <w:rPr>
          <w:rFonts w:hint="eastAsia"/>
        </w:rPr>
        <w:t>重置</w:t>
      </w:r>
      <w:r>
        <w:t>：</w:t>
      </w:r>
      <w:r>
        <w:rPr>
          <w:rFonts w:hint="eastAsia"/>
        </w:rPr>
        <w:t>点击</w:t>
      </w:r>
      <w:r>
        <w:t>【</w:t>
      </w:r>
      <w:r>
        <w:rPr>
          <w:rFonts w:hint="eastAsia"/>
        </w:rPr>
        <w:t>重置</w:t>
      </w:r>
      <w:r>
        <w:t>】</w:t>
      </w:r>
      <w:r>
        <w:rPr>
          <w:rFonts w:hint="eastAsia"/>
        </w:rPr>
        <w:t>，</w:t>
      </w:r>
      <w:r>
        <w:t>重置查询条件</w:t>
      </w:r>
      <w:r>
        <w:rPr>
          <w:rFonts w:hint="eastAsia"/>
        </w:rPr>
        <w:t>。</w:t>
      </w:r>
    </w:p>
    <w:p w14:paraId="4C7C83F7" w14:textId="6A8B74E1" w:rsidR="000355CA" w:rsidRPr="000355CA" w:rsidRDefault="000355CA" w:rsidP="000355CA">
      <w:pPr>
        <w:pStyle w:val="3"/>
        <w:rPr>
          <w:noProof/>
        </w:rPr>
      </w:pPr>
      <w:r>
        <w:rPr>
          <w:noProof/>
        </w:rPr>
        <w:t>6</w:t>
      </w:r>
      <w:commentRangeStart w:id="49"/>
      <w:r>
        <w:rPr>
          <w:rFonts w:hint="eastAsia"/>
          <w:noProof/>
        </w:rPr>
        <w:t>.</w:t>
      </w:r>
      <w:r>
        <w:rPr>
          <w:noProof/>
        </w:rPr>
        <w:t>4</w:t>
      </w:r>
      <w:r>
        <w:rPr>
          <w:rFonts w:hint="eastAsia"/>
          <w:noProof/>
        </w:rPr>
        <w:t>分项目</w:t>
      </w:r>
      <w:r>
        <w:rPr>
          <w:noProof/>
        </w:rPr>
        <w:t>分税率</w:t>
      </w:r>
      <w:commentRangeEnd w:id="49"/>
      <w:r>
        <w:rPr>
          <w:rStyle w:val="a9"/>
          <w:b w:val="0"/>
          <w:bCs w:val="0"/>
        </w:rPr>
        <w:commentReference w:id="49"/>
      </w:r>
    </w:p>
    <w:p w14:paraId="38C17CFA" w14:textId="4E305A0C" w:rsidR="002D59E0" w:rsidRDefault="002D59E0" w:rsidP="002D59E0">
      <w:pPr>
        <w:jc w:val="left"/>
      </w:pPr>
      <w:r>
        <w:rPr>
          <w:noProof/>
        </w:rPr>
        <w:drawing>
          <wp:inline distT="0" distB="0" distL="0" distR="0" wp14:anchorId="2FFB58E0" wp14:editId="41D33AE6">
            <wp:extent cx="5274310" cy="2359025"/>
            <wp:effectExtent l="152400" t="152400" r="364490" b="3651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359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BE99D5" w14:textId="45710CD5" w:rsidR="002D59E0" w:rsidRDefault="002D59E0" w:rsidP="002D59E0">
      <w:pPr>
        <w:pStyle w:val="a4"/>
        <w:numPr>
          <w:ilvl w:val="0"/>
          <w:numId w:val="15"/>
        </w:numPr>
        <w:ind w:firstLineChars="0"/>
        <w:jc w:val="left"/>
      </w:pPr>
      <w:r w:rsidRPr="002D59E0">
        <w:rPr>
          <w:rFonts w:hint="eastAsia"/>
          <w:b/>
        </w:rPr>
        <w:t>查询</w:t>
      </w:r>
      <w:r w:rsidRPr="002D59E0">
        <w:rPr>
          <w:b/>
        </w:rPr>
        <w:t>种类选择：</w:t>
      </w:r>
      <w:r w:rsidRPr="00037721">
        <w:t>可以下拉选择【</w:t>
      </w:r>
      <w:r>
        <w:rPr>
          <w:rFonts w:hint="eastAsia"/>
        </w:rPr>
        <w:t>分项目</w:t>
      </w:r>
      <w:r>
        <w:t>分税率</w:t>
      </w:r>
      <w:r w:rsidRPr="00037721">
        <w:t>】</w:t>
      </w:r>
      <w:r>
        <w:rPr>
          <w:rFonts w:hint="eastAsia"/>
        </w:rPr>
        <w:t>。</w:t>
      </w:r>
    </w:p>
    <w:p w14:paraId="752060F5" w14:textId="38B854A3" w:rsidR="002D59E0" w:rsidRPr="000B735F" w:rsidRDefault="002D59E0" w:rsidP="002D59E0">
      <w:pPr>
        <w:pStyle w:val="a4"/>
        <w:numPr>
          <w:ilvl w:val="0"/>
          <w:numId w:val="15"/>
        </w:numPr>
        <w:ind w:firstLineChars="0"/>
        <w:jc w:val="left"/>
        <w:rPr>
          <w:b/>
        </w:rPr>
      </w:pPr>
      <w:r w:rsidRPr="000B735F">
        <w:rPr>
          <w:rFonts w:hint="eastAsia"/>
          <w:b/>
        </w:rPr>
        <w:t>企业</w:t>
      </w:r>
      <w:r w:rsidRPr="000B735F">
        <w:rPr>
          <w:b/>
        </w:rPr>
        <w:t>名称</w:t>
      </w:r>
      <w:r w:rsidRPr="000B735F">
        <w:rPr>
          <w:rFonts w:hint="eastAsia"/>
          <w:b/>
        </w:rPr>
        <w:t>查询</w:t>
      </w:r>
      <w:r w:rsidRPr="000B735F">
        <w:rPr>
          <w:rFonts w:hint="eastAsia"/>
        </w:rPr>
        <w:t>：</w:t>
      </w:r>
      <w:r>
        <w:rPr>
          <w:rFonts w:hint="eastAsia"/>
        </w:rPr>
        <w:t>可以</w:t>
      </w:r>
      <w:r>
        <w:t>下拉选择企业名称</w:t>
      </w:r>
      <w:r>
        <w:rPr>
          <w:rFonts w:hint="eastAsia"/>
        </w:rPr>
        <w:t>，</w:t>
      </w:r>
      <w:r>
        <w:t>也可以</w:t>
      </w:r>
      <w:r>
        <w:rPr>
          <w:rFonts w:hint="eastAsia"/>
        </w:rPr>
        <w:t>搜索</w:t>
      </w:r>
      <w:r>
        <w:t>选择企业名称</w:t>
      </w:r>
      <w:r>
        <w:rPr>
          <w:rFonts w:hint="eastAsia"/>
        </w:rPr>
        <w:t>；</w:t>
      </w:r>
      <w:r>
        <w:t>企业名称的范围</w:t>
      </w:r>
      <w:r>
        <w:lastRenderedPageBreak/>
        <w:t>为</w:t>
      </w:r>
      <w:r>
        <w:rPr>
          <w:rFonts w:ascii="Helvetica" w:hAnsi="Helvetica"/>
          <w:color w:val="141414"/>
          <w:szCs w:val="21"/>
          <w:shd w:val="clear" w:color="auto" w:fill="FFFFFF"/>
        </w:rPr>
        <w:t>该操作员作为【报税员】且企业状态非【暂停】状态的企业</w:t>
      </w:r>
      <w:r>
        <w:rPr>
          <w:rFonts w:ascii="Helvetica" w:hAnsi="Helvetica" w:hint="eastAsia"/>
          <w:color w:val="141414"/>
          <w:szCs w:val="21"/>
          <w:shd w:val="clear" w:color="auto" w:fill="FFFFFF"/>
        </w:rPr>
        <w:t>。</w:t>
      </w:r>
    </w:p>
    <w:p w14:paraId="5B5FF500" w14:textId="77777777" w:rsidR="002D59E0" w:rsidRDefault="002D59E0" w:rsidP="002D59E0">
      <w:pPr>
        <w:pStyle w:val="a4"/>
        <w:numPr>
          <w:ilvl w:val="0"/>
          <w:numId w:val="15"/>
        </w:numPr>
        <w:ind w:firstLineChars="0"/>
        <w:jc w:val="left"/>
      </w:pPr>
      <w:r w:rsidRPr="000B735F">
        <w:rPr>
          <w:rFonts w:hint="eastAsia"/>
          <w:b/>
        </w:rPr>
        <w:t>所得月份</w:t>
      </w:r>
      <w:r>
        <w:t>：</w:t>
      </w:r>
      <w:r>
        <w:rPr>
          <w:rFonts w:ascii="Helvetica" w:hAnsi="Helvetica"/>
          <w:color w:val="141414"/>
          <w:szCs w:val="21"/>
          <w:shd w:val="clear" w:color="auto" w:fill="FFFFFF"/>
        </w:rPr>
        <w:t>能选择的月份起点为</w:t>
      </w:r>
      <w:r>
        <w:rPr>
          <w:rFonts w:ascii="Helvetica" w:hAnsi="Helvetica"/>
          <w:color w:val="141414"/>
          <w:szCs w:val="21"/>
          <w:shd w:val="clear" w:color="auto" w:fill="FFFFFF"/>
        </w:rPr>
        <w:t>2015</w:t>
      </w:r>
      <w:r>
        <w:rPr>
          <w:rFonts w:ascii="Helvetica" w:hAnsi="Helvetica"/>
          <w:color w:val="141414"/>
          <w:szCs w:val="21"/>
          <w:shd w:val="clear" w:color="auto" w:fill="FFFFFF"/>
        </w:rPr>
        <w:t>年</w:t>
      </w:r>
      <w:r>
        <w:rPr>
          <w:rFonts w:ascii="Helvetica" w:hAnsi="Helvetica"/>
          <w:color w:val="141414"/>
          <w:szCs w:val="21"/>
          <w:shd w:val="clear" w:color="auto" w:fill="FFFFFF"/>
        </w:rPr>
        <w:t>01</w:t>
      </w:r>
      <w:r>
        <w:rPr>
          <w:rFonts w:ascii="Helvetica" w:hAnsi="Helvetica"/>
          <w:color w:val="141414"/>
          <w:szCs w:val="21"/>
          <w:shd w:val="clear" w:color="auto" w:fill="FFFFFF"/>
        </w:rPr>
        <w:t>月</w:t>
      </w:r>
      <w:r>
        <w:rPr>
          <w:rFonts w:ascii="Helvetica" w:hAnsi="Helvetica"/>
          <w:color w:val="141414"/>
          <w:szCs w:val="21"/>
          <w:shd w:val="clear" w:color="auto" w:fill="FFFFFF"/>
        </w:rPr>
        <w:t xml:space="preserve"> </w:t>
      </w:r>
      <w:r>
        <w:rPr>
          <w:rFonts w:ascii="Helvetica" w:hAnsi="Helvetica"/>
          <w:color w:val="141414"/>
          <w:szCs w:val="21"/>
          <w:shd w:val="clear" w:color="auto" w:fill="FFFFFF"/>
        </w:rPr>
        <w:t>，终点时间暂时不做控制</w:t>
      </w:r>
      <w:r>
        <w:rPr>
          <w:rFonts w:ascii="Helvetica" w:hAnsi="Helvetica" w:hint="eastAsia"/>
          <w:color w:val="141414"/>
          <w:szCs w:val="21"/>
          <w:shd w:val="clear" w:color="auto" w:fill="FFFFFF"/>
        </w:rPr>
        <w:t>。</w:t>
      </w:r>
    </w:p>
    <w:p w14:paraId="0B46F105" w14:textId="77777777" w:rsidR="002D59E0" w:rsidRDefault="002D59E0" w:rsidP="002D59E0">
      <w:pPr>
        <w:pStyle w:val="a4"/>
        <w:numPr>
          <w:ilvl w:val="0"/>
          <w:numId w:val="15"/>
        </w:numPr>
        <w:ind w:firstLineChars="0"/>
        <w:jc w:val="left"/>
      </w:pPr>
      <w:r>
        <w:rPr>
          <w:rFonts w:hint="eastAsia"/>
        </w:rPr>
        <w:t>查询</w:t>
      </w:r>
      <w:r>
        <w:t>：</w:t>
      </w:r>
      <w:r>
        <w:rPr>
          <w:rFonts w:hint="eastAsia"/>
        </w:rPr>
        <w:t>选择</w:t>
      </w:r>
      <w:r>
        <w:t>好企业名称和</w:t>
      </w:r>
      <w:r>
        <w:rPr>
          <w:rFonts w:hint="eastAsia"/>
        </w:rPr>
        <w:t>所得</w:t>
      </w:r>
      <w:r>
        <w:t>月份之后</w:t>
      </w:r>
      <w:r>
        <w:rPr>
          <w:rFonts w:hint="eastAsia"/>
        </w:rPr>
        <w:t>，</w:t>
      </w:r>
      <w:r>
        <w:t>点击查询</w:t>
      </w:r>
      <w:r>
        <w:rPr>
          <w:rFonts w:hint="eastAsia"/>
        </w:rPr>
        <w:t>，</w:t>
      </w:r>
      <w:r>
        <w:t>查询申报情况。</w:t>
      </w:r>
    </w:p>
    <w:p w14:paraId="3B99157F" w14:textId="77777777" w:rsidR="002D59E0" w:rsidRDefault="002D59E0" w:rsidP="002D59E0">
      <w:pPr>
        <w:pStyle w:val="a4"/>
        <w:numPr>
          <w:ilvl w:val="0"/>
          <w:numId w:val="15"/>
        </w:numPr>
        <w:ind w:firstLineChars="0"/>
        <w:jc w:val="left"/>
      </w:pPr>
      <w:r>
        <w:rPr>
          <w:rFonts w:hint="eastAsia"/>
        </w:rPr>
        <w:t>重置</w:t>
      </w:r>
      <w:r>
        <w:t>：</w:t>
      </w:r>
      <w:r>
        <w:rPr>
          <w:rFonts w:hint="eastAsia"/>
        </w:rPr>
        <w:t>点击</w:t>
      </w:r>
      <w:r>
        <w:t>【</w:t>
      </w:r>
      <w:r>
        <w:rPr>
          <w:rFonts w:hint="eastAsia"/>
        </w:rPr>
        <w:t>重置</w:t>
      </w:r>
      <w:r>
        <w:t>】</w:t>
      </w:r>
      <w:r>
        <w:rPr>
          <w:rFonts w:hint="eastAsia"/>
        </w:rPr>
        <w:t>，</w:t>
      </w:r>
      <w:r>
        <w:t>重置查询条件</w:t>
      </w:r>
      <w:r>
        <w:rPr>
          <w:rFonts w:hint="eastAsia"/>
        </w:rPr>
        <w:t>。</w:t>
      </w:r>
    </w:p>
    <w:p w14:paraId="281AD65F" w14:textId="104DDD42" w:rsidR="00BE04C0" w:rsidRPr="00BE04C0" w:rsidRDefault="00BE04C0" w:rsidP="00BE04C0">
      <w:pPr>
        <w:pStyle w:val="2"/>
        <w:jc w:val="center"/>
        <w:rPr>
          <w:noProof/>
        </w:rPr>
      </w:pPr>
      <w:r>
        <w:rPr>
          <w:rFonts w:hint="eastAsia"/>
          <w:noProof/>
        </w:rPr>
        <w:t>7</w:t>
      </w:r>
      <w:r>
        <w:rPr>
          <w:rFonts w:hint="eastAsia"/>
          <w:noProof/>
        </w:rPr>
        <w:t>、</w:t>
      </w:r>
      <w:r w:rsidRPr="00BE04C0">
        <w:rPr>
          <w:noProof/>
        </w:rPr>
        <w:t>短信提醒功能</w:t>
      </w:r>
    </w:p>
    <w:p w14:paraId="598F6B9D" w14:textId="7352F1F3" w:rsidR="002D59E0" w:rsidRDefault="00BE04C0" w:rsidP="002D59E0">
      <w:pPr>
        <w:jc w:val="left"/>
        <w:rPr>
          <w:noProof/>
        </w:rPr>
      </w:pPr>
      <w:r>
        <w:rPr>
          <w:noProof/>
        </w:rPr>
        <w:drawing>
          <wp:inline distT="0" distB="0" distL="0" distR="0" wp14:anchorId="4805E064" wp14:editId="4180ADA7">
            <wp:extent cx="5274310" cy="2718435"/>
            <wp:effectExtent l="152400" t="152400" r="364490" b="3676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718435"/>
                    </a:xfrm>
                    <a:prstGeom prst="rect">
                      <a:avLst/>
                    </a:prstGeom>
                    <a:ln>
                      <a:noFill/>
                    </a:ln>
                    <a:effectLst>
                      <a:outerShdw blurRad="292100" dist="139700" dir="2700000" algn="tl" rotWithShape="0">
                        <a:srgbClr val="333333">
                          <a:alpha val="65000"/>
                        </a:srgbClr>
                      </a:outerShdw>
                    </a:effectLst>
                  </pic:spPr>
                </pic:pic>
              </a:graphicData>
            </a:graphic>
          </wp:inline>
        </w:drawing>
      </w:r>
      <w:r w:rsidRPr="00BE04C0">
        <w:rPr>
          <w:noProof/>
        </w:rPr>
        <w:t xml:space="preserve"> </w:t>
      </w:r>
      <w:r>
        <w:rPr>
          <w:noProof/>
        </w:rPr>
        <w:drawing>
          <wp:inline distT="0" distB="0" distL="0" distR="0" wp14:anchorId="0ABAAD24" wp14:editId="764EB16D">
            <wp:extent cx="5274310" cy="2683510"/>
            <wp:effectExtent l="152400" t="152400" r="364490" b="3644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683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933BF" w14:textId="77777777" w:rsidR="00BE04C0" w:rsidRPr="00BE04C0" w:rsidRDefault="00BE04C0" w:rsidP="00BE04C0">
      <w:pPr>
        <w:jc w:val="left"/>
      </w:pPr>
      <w:r w:rsidRPr="00BE04C0">
        <w:rPr>
          <w:b/>
          <w:bCs/>
        </w:rPr>
        <w:t>可在固定时间将企业的申报情况短信提醒用户</w:t>
      </w:r>
    </w:p>
    <w:p w14:paraId="69D314FB" w14:textId="77777777" w:rsidR="00BE04C0" w:rsidRPr="00BE04C0" w:rsidRDefault="00BE04C0" w:rsidP="00BE04C0">
      <w:pPr>
        <w:jc w:val="left"/>
      </w:pPr>
      <w:r w:rsidRPr="00BE04C0">
        <w:t>可选择的提醒事项有：存在未完成申报的企业、存在未完成缴款的企业或者全部完成了会</w:t>
      </w:r>
      <w:r w:rsidRPr="00BE04C0">
        <w:lastRenderedPageBreak/>
        <w:t>计自己管理的企业的申报和缴款</w:t>
      </w:r>
    </w:p>
    <w:p w14:paraId="0A8C98FC" w14:textId="77777777" w:rsidR="00BE04C0" w:rsidRPr="00BE04C0" w:rsidRDefault="00BE04C0" w:rsidP="00BE04C0">
      <w:pPr>
        <w:jc w:val="left"/>
      </w:pPr>
      <w:r w:rsidRPr="00BE04C0">
        <w:rPr>
          <w:b/>
          <w:bCs/>
        </w:rPr>
        <w:t>短信提醒的日期是可以自己设定的</w:t>
      </w:r>
    </w:p>
    <w:p w14:paraId="4ED5BBE9" w14:textId="77777777" w:rsidR="00BE04C0" w:rsidRPr="00BE04C0" w:rsidRDefault="00BE04C0" w:rsidP="00BE04C0">
      <w:pPr>
        <w:jc w:val="left"/>
      </w:pPr>
      <w:r w:rsidRPr="00BE04C0">
        <w:t>日期可选择每月的</w:t>
      </w:r>
      <w:r w:rsidRPr="00BE04C0">
        <w:t>2~28</w:t>
      </w:r>
      <w:r w:rsidRPr="00BE04C0">
        <w:t>日中的一天，提醒时间固定为早上</w:t>
      </w:r>
      <w:r w:rsidRPr="00BE04C0">
        <w:t>10:00</w:t>
      </w:r>
    </w:p>
    <w:p w14:paraId="3EE47C88" w14:textId="77777777" w:rsidR="00BE04C0" w:rsidRPr="00BE04C0" w:rsidRDefault="00BE04C0" w:rsidP="00BE04C0">
      <w:pPr>
        <w:jc w:val="left"/>
      </w:pPr>
      <w:r w:rsidRPr="00BE04C0">
        <w:rPr>
          <w:b/>
          <w:bCs/>
        </w:rPr>
        <w:t>短信发送的手机号码目前暂时只可以填一个</w:t>
      </w:r>
    </w:p>
    <w:p w14:paraId="5E8A4047" w14:textId="77777777" w:rsidR="00BE04C0" w:rsidRPr="00BE04C0" w:rsidRDefault="00BE04C0" w:rsidP="00BE04C0">
      <w:pPr>
        <w:jc w:val="left"/>
      </w:pPr>
      <w:r w:rsidRPr="00BE04C0">
        <w:t>提醒的短信会发送到填写的手机号中</w:t>
      </w:r>
    </w:p>
    <w:p w14:paraId="7E73EAFF" w14:textId="77777777" w:rsidR="00BE04C0" w:rsidRPr="00BE04C0" w:rsidRDefault="00BE04C0" w:rsidP="00BE04C0">
      <w:pPr>
        <w:jc w:val="left"/>
      </w:pPr>
      <w:r w:rsidRPr="00BE04C0">
        <w:rPr>
          <w:b/>
          <w:bCs/>
        </w:rPr>
        <w:t>短信发送成功后，</w:t>
      </w:r>
      <w:r w:rsidRPr="00BE04C0">
        <w:t>若存在未完成申报或未完成缴款的企业，用户登录亿企代账个税，有弹窗提示哪些企业未完成申报或未完成缴款</w:t>
      </w:r>
    </w:p>
    <w:p w14:paraId="3BDB1CF5" w14:textId="77777777" w:rsidR="00BE04C0" w:rsidRPr="00BE04C0" w:rsidRDefault="00BE04C0" w:rsidP="00BE04C0">
      <w:pPr>
        <w:jc w:val="left"/>
      </w:pPr>
      <w:r w:rsidRPr="00BE04C0">
        <w:rPr>
          <w:b/>
          <w:bCs/>
        </w:rPr>
        <w:t>未完成申报：</w:t>
      </w:r>
      <w:r w:rsidRPr="00BE04C0">
        <w:t>申报状态为未填写、未申报、申报中、申报失败</w:t>
      </w:r>
    </w:p>
    <w:p w14:paraId="5FF2C083" w14:textId="77777777" w:rsidR="00BE04C0" w:rsidRPr="00BE04C0" w:rsidRDefault="00BE04C0" w:rsidP="00BE04C0">
      <w:pPr>
        <w:jc w:val="left"/>
      </w:pPr>
      <w:r w:rsidRPr="00BE04C0">
        <w:rPr>
          <w:b/>
          <w:bCs/>
        </w:rPr>
        <w:t>未完成缴款：</w:t>
      </w:r>
      <w:r w:rsidRPr="00BE04C0">
        <w:t>申报状态为缴款中、申报成功未缴款</w:t>
      </w:r>
    </w:p>
    <w:p w14:paraId="253CAB9E" w14:textId="72AFAD5A" w:rsidR="00B70519" w:rsidRPr="00BE04C0" w:rsidRDefault="00B70519" w:rsidP="00B70519">
      <w:pPr>
        <w:pStyle w:val="2"/>
        <w:jc w:val="center"/>
        <w:rPr>
          <w:noProof/>
        </w:rPr>
      </w:pPr>
      <w:r>
        <w:rPr>
          <w:noProof/>
        </w:rPr>
        <w:t>8</w:t>
      </w:r>
      <w:r>
        <w:rPr>
          <w:rFonts w:hint="eastAsia"/>
          <w:noProof/>
        </w:rPr>
        <w:t>、</w:t>
      </w:r>
      <w:ins w:id="50" w:author="zjianj" w:date="2018-02-04T21:57:00Z">
        <w:r>
          <w:rPr>
            <w:rFonts w:hint="eastAsia"/>
            <w:noProof/>
          </w:rPr>
          <w:t>12</w:t>
        </w:r>
        <w:r>
          <w:rPr>
            <w:rFonts w:hint="eastAsia"/>
            <w:noProof/>
          </w:rPr>
          <w:t>万</w:t>
        </w:r>
        <w:r>
          <w:rPr>
            <w:noProof/>
          </w:rPr>
          <w:t>申报功能</w:t>
        </w:r>
      </w:ins>
    </w:p>
    <w:p w14:paraId="589A3FF1" w14:textId="3FDF1694" w:rsidR="00B70519" w:rsidRDefault="00B70519" w:rsidP="00B70519">
      <w:pPr>
        <w:pStyle w:val="3"/>
      </w:pPr>
      <w:r>
        <w:t>8.1</w:t>
      </w:r>
      <w:r>
        <w:rPr>
          <w:rFonts w:hint="eastAsia"/>
        </w:rPr>
        <w:t>功能</w:t>
      </w:r>
      <w:r>
        <w:t>总览</w:t>
      </w:r>
    </w:p>
    <w:p w14:paraId="4740B993" w14:textId="25C9DA46" w:rsidR="00B70519" w:rsidRDefault="00B70519" w:rsidP="00B70519">
      <w:r>
        <w:rPr>
          <w:noProof/>
        </w:rPr>
        <w:drawing>
          <wp:inline distT="0" distB="0" distL="0" distR="0" wp14:anchorId="4BC76873" wp14:editId="5E35FB3A">
            <wp:extent cx="5274310" cy="2687320"/>
            <wp:effectExtent l="152400" t="152400" r="364490" b="3606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687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6E737" w14:textId="31A5D128" w:rsidR="00B70519" w:rsidRDefault="00B70519" w:rsidP="00B70519">
      <w:pPr>
        <w:pStyle w:val="a4"/>
        <w:numPr>
          <w:ilvl w:val="0"/>
          <w:numId w:val="20"/>
        </w:numPr>
        <w:ind w:firstLineChars="0"/>
      </w:pPr>
      <w:r w:rsidRPr="00B70519">
        <w:rPr>
          <w:rFonts w:hint="eastAsia"/>
          <w:b/>
        </w:rPr>
        <w:t>统计</w:t>
      </w:r>
      <w:r w:rsidRPr="00B70519">
        <w:rPr>
          <w:rFonts w:hint="eastAsia"/>
          <w:b/>
        </w:rPr>
        <w:t>12</w:t>
      </w:r>
      <w:r w:rsidRPr="00B70519">
        <w:rPr>
          <w:rFonts w:hint="eastAsia"/>
          <w:b/>
        </w:rPr>
        <w:t>万</w:t>
      </w:r>
      <w:r w:rsidRPr="00B70519">
        <w:rPr>
          <w:b/>
        </w:rPr>
        <w:t>人员：</w:t>
      </w:r>
      <w:r w:rsidRPr="00B70519">
        <w:rPr>
          <w:rFonts w:hint="eastAsia"/>
        </w:rPr>
        <w:t>点击</w:t>
      </w:r>
      <w:r w:rsidRPr="00B70519">
        <w:t>【</w:t>
      </w:r>
      <w:r w:rsidRPr="00B70519">
        <w:rPr>
          <w:rFonts w:hint="eastAsia"/>
        </w:rPr>
        <w:t>统计</w:t>
      </w:r>
      <w:r w:rsidRPr="00B70519">
        <w:rPr>
          <w:rFonts w:hint="eastAsia"/>
        </w:rPr>
        <w:t>12</w:t>
      </w:r>
      <w:r w:rsidRPr="00B70519">
        <w:rPr>
          <w:rFonts w:hint="eastAsia"/>
        </w:rPr>
        <w:t>万</w:t>
      </w:r>
      <w:r w:rsidRPr="00B70519">
        <w:t>数据】</w:t>
      </w:r>
      <w:r>
        <w:rPr>
          <w:rFonts w:hint="eastAsia"/>
        </w:rPr>
        <w:t>，</w:t>
      </w:r>
      <w:r>
        <w:t>支持统计该会计管理的所有企业中存在</w:t>
      </w:r>
      <w:r>
        <w:rPr>
          <w:rFonts w:hint="eastAsia"/>
        </w:rPr>
        <w:t>12</w:t>
      </w:r>
      <w:r>
        <w:rPr>
          <w:rFonts w:hint="eastAsia"/>
        </w:rPr>
        <w:t>万</w:t>
      </w:r>
      <w:r>
        <w:t>人员的机构和员工。</w:t>
      </w:r>
    </w:p>
    <w:p w14:paraId="04B1BCD4" w14:textId="0212A18D" w:rsidR="00B70519" w:rsidRPr="00EB6C46" w:rsidRDefault="00B70519" w:rsidP="00B70519">
      <w:pPr>
        <w:pStyle w:val="a4"/>
        <w:numPr>
          <w:ilvl w:val="0"/>
          <w:numId w:val="20"/>
        </w:numPr>
        <w:ind w:firstLineChars="0"/>
      </w:pPr>
      <w:r w:rsidRPr="00C95B75">
        <w:rPr>
          <w:rFonts w:hint="eastAsia"/>
        </w:rPr>
        <w:t>由于</w:t>
      </w:r>
      <w:r w:rsidR="00C95B75" w:rsidRPr="00C95B75">
        <w:rPr>
          <w:rFonts w:hint="eastAsia"/>
        </w:rPr>
        <w:t>部分</w:t>
      </w:r>
      <w:r w:rsidR="00C95B75" w:rsidRPr="00C95B75">
        <w:t>局端支持</w:t>
      </w:r>
      <w:r w:rsidR="00C95B75" w:rsidRPr="00C95B75">
        <w:rPr>
          <w:rFonts w:hint="eastAsia"/>
        </w:rPr>
        <w:t>12</w:t>
      </w:r>
      <w:r w:rsidR="00C95B75" w:rsidRPr="00C95B75">
        <w:rPr>
          <w:rFonts w:hint="eastAsia"/>
        </w:rPr>
        <w:t>万</w:t>
      </w:r>
      <w:r w:rsidR="00C95B75" w:rsidRPr="00C95B75">
        <w:t>在线申报，部分局端不支持</w:t>
      </w:r>
      <w:r w:rsidR="00C95B75" w:rsidRPr="00C95B75">
        <w:rPr>
          <w:rFonts w:hint="eastAsia"/>
        </w:rPr>
        <w:t>12</w:t>
      </w:r>
      <w:r w:rsidR="00C95B75" w:rsidRPr="00C95B75">
        <w:rPr>
          <w:rFonts w:hint="eastAsia"/>
        </w:rPr>
        <w:t>万</w:t>
      </w:r>
      <w:r w:rsidR="00C95B75" w:rsidRPr="00C95B75">
        <w:t>在线申报，</w:t>
      </w:r>
      <w:r w:rsidR="00C95B75" w:rsidRPr="00C95B75">
        <w:rPr>
          <w:rFonts w:hint="eastAsia"/>
        </w:rPr>
        <w:t>所以</w:t>
      </w:r>
      <w:r w:rsidR="00C95B75" w:rsidRPr="00C95B75">
        <w:t>根据企业的报税所属区域，将</w:t>
      </w:r>
      <w:r w:rsidR="00C95B75" w:rsidRPr="00C95B75">
        <w:rPr>
          <w:rFonts w:hint="eastAsia"/>
        </w:rPr>
        <w:t>12</w:t>
      </w:r>
      <w:r w:rsidR="00C95B75" w:rsidRPr="00C95B75">
        <w:rPr>
          <w:rFonts w:hint="eastAsia"/>
        </w:rPr>
        <w:t>万统计</w:t>
      </w:r>
      <w:r w:rsidR="00C95B75" w:rsidRPr="00C95B75">
        <w:t>功能分成了两部分</w:t>
      </w:r>
      <w:r w:rsidR="00C95B75">
        <w:rPr>
          <w:rFonts w:hint="eastAsia"/>
          <w:b/>
        </w:rPr>
        <w:t>：</w:t>
      </w:r>
      <w:r w:rsidR="00C95B75" w:rsidRPr="00C95B75">
        <w:rPr>
          <w:b/>
        </w:rPr>
        <w:t>仅支持</w:t>
      </w:r>
      <w:r w:rsidR="00C95B75" w:rsidRPr="00C95B75">
        <w:rPr>
          <w:rFonts w:hint="eastAsia"/>
          <w:b/>
        </w:rPr>
        <w:t>12</w:t>
      </w:r>
      <w:r w:rsidR="00C95B75" w:rsidRPr="00C95B75">
        <w:rPr>
          <w:rFonts w:hint="eastAsia"/>
          <w:b/>
        </w:rPr>
        <w:t>万</w:t>
      </w:r>
      <w:r w:rsidR="00C95B75" w:rsidRPr="00C95B75">
        <w:rPr>
          <w:b/>
        </w:rPr>
        <w:t>人</w:t>
      </w:r>
      <w:r w:rsidR="00C95B75" w:rsidRPr="00C95B75">
        <w:rPr>
          <w:rFonts w:hint="eastAsia"/>
          <w:b/>
        </w:rPr>
        <w:t>员</w:t>
      </w:r>
      <w:r w:rsidR="00C95B75" w:rsidRPr="00C95B75">
        <w:rPr>
          <w:b/>
        </w:rPr>
        <w:t>统计（</w:t>
      </w:r>
      <w:r w:rsidR="00C95B75" w:rsidRPr="00C95B75">
        <w:rPr>
          <w:rFonts w:hint="eastAsia"/>
          <w:b/>
        </w:rPr>
        <w:t>需要</w:t>
      </w:r>
      <w:r w:rsidR="00C95B75" w:rsidRPr="00C95B75">
        <w:rPr>
          <w:b/>
        </w:rPr>
        <w:t>导出统计好的</w:t>
      </w:r>
      <w:r w:rsidR="00C95B75" w:rsidRPr="00C95B75">
        <w:rPr>
          <w:b/>
        </w:rPr>
        <w:t>Excel</w:t>
      </w:r>
      <w:r w:rsidR="00C95B75" w:rsidRPr="00C95B75">
        <w:rPr>
          <w:b/>
        </w:rPr>
        <w:t>去申报）</w:t>
      </w:r>
      <w:r w:rsidR="00C95B75" w:rsidRPr="00C95B75">
        <w:rPr>
          <w:rFonts w:hint="eastAsia"/>
          <w:b/>
        </w:rPr>
        <w:t>和</w:t>
      </w:r>
      <w:r w:rsidR="00C95B75" w:rsidRPr="00C95B75">
        <w:rPr>
          <w:b/>
        </w:rPr>
        <w:t>支持</w:t>
      </w:r>
      <w:r w:rsidR="00C95B75" w:rsidRPr="00C95B75">
        <w:rPr>
          <w:rFonts w:hint="eastAsia"/>
          <w:b/>
        </w:rPr>
        <w:t>12</w:t>
      </w:r>
      <w:r w:rsidR="00C95B75" w:rsidRPr="00C95B75">
        <w:rPr>
          <w:rFonts w:hint="eastAsia"/>
          <w:b/>
        </w:rPr>
        <w:t>万</w:t>
      </w:r>
      <w:r w:rsidR="00C95B75" w:rsidRPr="00C95B75">
        <w:rPr>
          <w:b/>
        </w:rPr>
        <w:t>在线申报</w:t>
      </w:r>
    </w:p>
    <w:p w14:paraId="49464AEA" w14:textId="355C9995" w:rsidR="00EB6C46" w:rsidRPr="00EB6C46" w:rsidRDefault="00EB6C46" w:rsidP="00B70519">
      <w:pPr>
        <w:pStyle w:val="a4"/>
        <w:numPr>
          <w:ilvl w:val="0"/>
          <w:numId w:val="20"/>
        </w:numPr>
        <w:ind w:firstLineChars="0"/>
      </w:pPr>
      <w:r w:rsidRPr="00EB6C46">
        <w:rPr>
          <w:rFonts w:hint="eastAsia"/>
        </w:rPr>
        <w:t>12</w:t>
      </w:r>
      <w:r w:rsidRPr="00EB6C46">
        <w:rPr>
          <w:rFonts w:hint="eastAsia"/>
        </w:rPr>
        <w:t>万在线</w:t>
      </w:r>
      <w:r w:rsidRPr="00EB6C46">
        <w:t>申报版本：</w:t>
      </w:r>
      <w:r w:rsidRPr="00EB6C46">
        <w:rPr>
          <w:rFonts w:hint="eastAsia"/>
        </w:rPr>
        <w:t>重庆</w:t>
      </w:r>
      <w:r w:rsidRPr="00EB6C46">
        <w:t>、北京、山西、广</w:t>
      </w:r>
      <w:r w:rsidRPr="00EB6C46">
        <w:rPr>
          <w:rFonts w:hint="eastAsia"/>
        </w:rPr>
        <w:t>西</w:t>
      </w:r>
      <w:r w:rsidRPr="00EB6C46">
        <w:t>、青海、江苏</w:t>
      </w:r>
      <w:r w:rsidRPr="00EB6C46">
        <w:rPr>
          <w:rFonts w:hint="eastAsia"/>
        </w:rPr>
        <w:t>、</w:t>
      </w:r>
      <w:r w:rsidRPr="00EB6C46">
        <w:t>江西</w:t>
      </w:r>
      <w:r w:rsidRPr="00EB6C46">
        <w:rPr>
          <w:rFonts w:hint="eastAsia"/>
        </w:rPr>
        <w:t>、</w:t>
      </w:r>
      <w:r w:rsidRPr="00EB6C46">
        <w:t>陕西（</w:t>
      </w:r>
      <w:r w:rsidRPr="00EB6C46">
        <w:rPr>
          <w:rFonts w:hint="eastAsia"/>
        </w:rPr>
        <w:t>白名单</w:t>
      </w:r>
      <w:r w:rsidRPr="00EB6C46">
        <w:t>开放）</w:t>
      </w:r>
      <w:r w:rsidRPr="00EB6C46">
        <w:rPr>
          <w:rFonts w:hint="eastAsia"/>
        </w:rPr>
        <w:t>；</w:t>
      </w:r>
    </w:p>
    <w:p w14:paraId="3C7CC42B" w14:textId="095F5472" w:rsidR="00EB6C46" w:rsidRPr="00EB6C46" w:rsidRDefault="00EB6C46" w:rsidP="00B70519">
      <w:pPr>
        <w:pStyle w:val="a4"/>
        <w:numPr>
          <w:ilvl w:val="0"/>
          <w:numId w:val="20"/>
        </w:numPr>
        <w:ind w:firstLineChars="0"/>
      </w:pPr>
      <w:r w:rsidRPr="00EB6C46">
        <w:rPr>
          <w:rFonts w:hint="eastAsia"/>
        </w:rPr>
        <w:t>12</w:t>
      </w:r>
      <w:r w:rsidRPr="00EB6C46">
        <w:rPr>
          <w:rFonts w:hint="eastAsia"/>
        </w:rPr>
        <w:t>万</w:t>
      </w:r>
      <w:r w:rsidRPr="00EB6C46">
        <w:t>统计版本：</w:t>
      </w:r>
      <w:r w:rsidRPr="00EB6C46">
        <w:rPr>
          <w:rFonts w:hint="eastAsia"/>
        </w:rPr>
        <w:t>四川</w:t>
      </w:r>
      <w:r w:rsidRPr="00EB6C46">
        <w:t>、福建、</w:t>
      </w:r>
      <w:r w:rsidRPr="00EB6C46">
        <w:rPr>
          <w:rFonts w:hint="eastAsia"/>
        </w:rPr>
        <w:t>深圳</w:t>
      </w:r>
      <w:r w:rsidRPr="00EB6C46">
        <w:t>、厦门</w:t>
      </w:r>
      <w:r w:rsidRPr="00EB6C46">
        <w:rPr>
          <w:rFonts w:hint="eastAsia"/>
        </w:rPr>
        <w:t>、</w:t>
      </w:r>
      <w:r w:rsidRPr="00EB6C46">
        <w:t>上海、浙江、天津（</w:t>
      </w:r>
      <w:r w:rsidRPr="00EB6C46">
        <w:rPr>
          <w:rFonts w:hint="eastAsia"/>
        </w:rPr>
        <w:t>白名单</w:t>
      </w:r>
      <w:r w:rsidRPr="00EB6C46">
        <w:t>开放）</w:t>
      </w:r>
      <w:r w:rsidRPr="00EB6C46">
        <w:rPr>
          <w:rFonts w:hint="eastAsia"/>
        </w:rPr>
        <w:t>；</w:t>
      </w:r>
    </w:p>
    <w:p w14:paraId="32F7614D" w14:textId="722B7EC6" w:rsidR="000F73AE" w:rsidRPr="00C95B75" w:rsidRDefault="000F73AE" w:rsidP="000F73AE">
      <w:pPr>
        <w:pStyle w:val="3"/>
      </w:pPr>
      <w:r>
        <w:rPr>
          <w:rFonts w:hint="eastAsia"/>
        </w:rPr>
        <w:t>8.2</w:t>
      </w:r>
      <w:r>
        <w:rPr>
          <w:rFonts w:hint="eastAsia"/>
        </w:rPr>
        <w:t>操作</w:t>
      </w:r>
      <w:r>
        <w:t>说明</w:t>
      </w:r>
    </w:p>
    <w:p w14:paraId="3E84EAA4" w14:textId="1620B2E3" w:rsidR="00C95B75" w:rsidRPr="00C95B75" w:rsidRDefault="00C95B75" w:rsidP="000F73AE">
      <w:pPr>
        <w:pStyle w:val="a4"/>
        <w:numPr>
          <w:ilvl w:val="0"/>
          <w:numId w:val="24"/>
        </w:numPr>
        <w:ind w:firstLineChars="0"/>
      </w:pPr>
      <w:r w:rsidRPr="000F73AE">
        <w:rPr>
          <w:b/>
        </w:rPr>
        <w:t>仅支持</w:t>
      </w:r>
      <w:r w:rsidRPr="000F73AE">
        <w:rPr>
          <w:rFonts w:hint="eastAsia"/>
          <w:b/>
        </w:rPr>
        <w:t>12</w:t>
      </w:r>
      <w:r w:rsidRPr="000F73AE">
        <w:rPr>
          <w:rFonts w:hint="eastAsia"/>
          <w:b/>
        </w:rPr>
        <w:t>万</w:t>
      </w:r>
      <w:r w:rsidRPr="000F73AE">
        <w:rPr>
          <w:b/>
        </w:rPr>
        <w:t>人</w:t>
      </w:r>
      <w:r w:rsidRPr="000F73AE">
        <w:rPr>
          <w:rFonts w:hint="eastAsia"/>
          <w:b/>
        </w:rPr>
        <w:t>员</w:t>
      </w:r>
      <w:r w:rsidRPr="000F73AE">
        <w:rPr>
          <w:b/>
        </w:rPr>
        <w:t>统计（</w:t>
      </w:r>
      <w:r w:rsidRPr="000F73AE">
        <w:rPr>
          <w:rFonts w:hint="eastAsia"/>
          <w:b/>
        </w:rPr>
        <w:t>需要</w:t>
      </w:r>
      <w:r w:rsidRPr="000F73AE">
        <w:rPr>
          <w:b/>
        </w:rPr>
        <w:t>导出统计好的</w:t>
      </w:r>
      <w:r w:rsidRPr="000F73AE">
        <w:rPr>
          <w:b/>
        </w:rPr>
        <w:t>Excel</w:t>
      </w:r>
      <w:r w:rsidRPr="000F73AE">
        <w:rPr>
          <w:b/>
        </w:rPr>
        <w:t>去申报）</w:t>
      </w:r>
    </w:p>
    <w:p w14:paraId="551238EF" w14:textId="3A3ECBE4" w:rsidR="00C95B75" w:rsidRDefault="000F73AE" w:rsidP="000F73AE">
      <w:pPr>
        <w:ind w:firstLineChars="200" w:firstLine="420"/>
      </w:pPr>
      <w:r>
        <w:rPr>
          <w:rFonts w:hint="eastAsia"/>
        </w:rPr>
        <w:lastRenderedPageBreak/>
        <w:t>①</w:t>
      </w:r>
      <w:r w:rsidR="00C95B75" w:rsidRPr="00C95B75">
        <w:rPr>
          <w:rFonts w:hint="eastAsia"/>
        </w:rPr>
        <w:t>点击</w:t>
      </w:r>
      <w:r w:rsidR="00C95B75">
        <w:rPr>
          <w:rFonts w:hint="eastAsia"/>
        </w:rPr>
        <w:t>企业</w:t>
      </w:r>
      <w:r w:rsidR="00C95B75">
        <w:t>列表中的【</w:t>
      </w:r>
      <w:r w:rsidR="00C95B75">
        <w:rPr>
          <w:rFonts w:hint="eastAsia"/>
        </w:rPr>
        <w:t>查看</w:t>
      </w:r>
      <w:r w:rsidR="00C95B75">
        <w:t>】</w:t>
      </w:r>
      <w:r w:rsidR="00C95B75">
        <w:rPr>
          <w:rFonts w:hint="eastAsia"/>
        </w:rPr>
        <w:t>按钮</w:t>
      </w:r>
      <w:r w:rsidR="00C95B75">
        <w:t>，可以查看每家企业中</w:t>
      </w:r>
      <w:r w:rsidR="00C95B75">
        <w:rPr>
          <w:rFonts w:hint="eastAsia"/>
        </w:rPr>
        <w:t>超过</w:t>
      </w:r>
      <w:r w:rsidR="00C95B75">
        <w:rPr>
          <w:rFonts w:hint="eastAsia"/>
        </w:rPr>
        <w:t>12</w:t>
      </w:r>
      <w:r w:rsidR="00C95B75">
        <w:rPr>
          <w:rFonts w:hint="eastAsia"/>
        </w:rPr>
        <w:t>万</w:t>
      </w:r>
      <w:r w:rsidR="00C95B75">
        <w:t>收入的人员。</w:t>
      </w:r>
    </w:p>
    <w:p w14:paraId="56766C40" w14:textId="420A2D94" w:rsidR="00C95B75" w:rsidRPr="00C95B75" w:rsidRDefault="000F73AE" w:rsidP="000F73AE">
      <w:pPr>
        <w:ind w:left="426"/>
      </w:pPr>
      <w:r>
        <w:rPr>
          <w:rFonts w:hint="eastAsia"/>
        </w:rPr>
        <w:t>②</w:t>
      </w:r>
      <w:r w:rsidR="00C95B75">
        <w:rPr>
          <w:rFonts w:hint="eastAsia"/>
        </w:rPr>
        <w:t>支持</w:t>
      </w:r>
      <w:r w:rsidR="00C95B75">
        <w:t>统计报表的导出。</w:t>
      </w:r>
    </w:p>
    <w:p w14:paraId="748972D3" w14:textId="77777777" w:rsidR="00C95B75" w:rsidRDefault="00B70519" w:rsidP="00B70519">
      <w:r>
        <w:rPr>
          <w:noProof/>
        </w:rPr>
        <w:drawing>
          <wp:inline distT="0" distB="0" distL="0" distR="0" wp14:anchorId="21B372ED" wp14:editId="76A425B9">
            <wp:extent cx="5274310" cy="2683510"/>
            <wp:effectExtent l="152400" t="152400" r="364490" b="3644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683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F864DE" w14:textId="0B18D8F1" w:rsidR="00C95B75" w:rsidRPr="00C95B75" w:rsidRDefault="000F73AE" w:rsidP="000F73AE">
      <w:r>
        <w:rPr>
          <w:rFonts w:hint="eastAsia"/>
          <w:b/>
        </w:rPr>
        <w:t>2</w:t>
      </w:r>
      <w:r>
        <w:rPr>
          <w:rFonts w:hint="eastAsia"/>
          <w:b/>
        </w:rPr>
        <w:t>、</w:t>
      </w:r>
      <w:r w:rsidR="00C95B75" w:rsidRPr="000F73AE">
        <w:rPr>
          <w:b/>
        </w:rPr>
        <w:t>支持</w:t>
      </w:r>
      <w:r w:rsidR="00C95B75" w:rsidRPr="000F73AE">
        <w:rPr>
          <w:rFonts w:hint="eastAsia"/>
          <w:b/>
        </w:rPr>
        <w:t>12</w:t>
      </w:r>
      <w:r w:rsidR="00C95B75" w:rsidRPr="000F73AE">
        <w:rPr>
          <w:rFonts w:hint="eastAsia"/>
          <w:b/>
        </w:rPr>
        <w:t>万</w:t>
      </w:r>
      <w:r w:rsidR="00C95B75" w:rsidRPr="000F73AE">
        <w:rPr>
          <w:b/>
        </w:rPr>
        <w:t>在线申报</w:t>
      </w:r>
    </w:p>
    <w:p w14:paraId="38B7C230" w14:textId="149A307F" w:rsidR="00C95B75" w:rsidRDefault="00C95B75" w:rsidP="000F73AE">
      <w:pPr>
        <w:pStyle w:val="a4"/>
        <w:numPr>
          <w:ilvl w:val="1"/>
          <w:numId w:val="10"/>
        </w:numPr>
        <w:ind w:firstLineChars="0"/>
      </w:pPr>
      <w:r w:rsidRPr="00C95B75">
        <w:rPr>
          <w:rFonts w:hint="eastAsia"/>
        </w:rPr>
        <w:t>点击</w:t>
      </w:r>
      <w:r>
        <w:rPr>
          <w:rFonts w:hint="eastAsia"/>
        </w:rPr>
        <w:t>企业</w:t>
      </w:r>
      <w:r>
        <w:t>列表中的【</w:t>
      </w:r>
      <w:r>
        <w:rPr>
          <w:rFonts w:hint="eastAsia"/>
        </w:rPr>
        <w:t>查看</w:t>
      </w:r>
      <w:r>
        <w:t>】</w:t>
      </w:r>
      <w:r>
        <w:rPr>
          <w:rFonts w:hint="eastAsia"/>
        </w:rPr>
        <w:t>按钮</w:t>
      </w:r>
      <w:r>
        <w:t>，可以查看每家企业中</w:t>
      </w:r>
      <w:r>
        <w:rPr>
          <w:rFonts w:hint="eastAsia"/>
        </w:rPr>
        <w:t>超过</w:t>
      </w:r>
      <w:r>
        <w:rPr>
          <w:rFonts w:hint="eastAsia"/>
        </w:rPr>
        <w:t>12</w:t>
      </w:r>
      <w:r>
        <w:rPr>
          <w:rFonts w:hint="eastAsia"/>
        </w:rPr>
        <w:t>万</w:t>
      </w:r>
      <w:r>
        <w:t>收入的人员。</w:t>
      </w:r>
    </w:p>
    <w:p w14:paraId="310661F7" w14:textId="7A432491" w:rsidR="00C95B75" w:rsidRDefault="009654D8" w:rsidP="000F73AE">
      <w:pPr>
        <w:pStyle w:val="a4"/>
        <w:numPr>
          <w:ilvl w:val="1"/>
          <w:numId w:val="10"/>
        </w:numPr>
        <w:ind w:firstLineChars="0"/>
      </w:pPr>
      <w:r>
        <w:rPr>
          <w:rFonts w:hint="eastAsia"/>
        </w:rPr>
        <w:t>支持</w:t>
      </w:r>
      <w:r>
        <w:t>统计报表的导出</w:t>
      </w:r>
      <w:r>
        <w:rPr>
          <w:rFonts w:hint="eastAsia"/>
        </w:rPr>
        <w:t>。</w:t>
      </w:r>
    </w:p>
    <w:p w14:paraId="7CDEC3DC" w14:textId="05670460" w:rsidR="009654D8" w:rsidRDefault="009654D8" w:rsidP="000F73AE">
      <w:pPr>
        <w:pStyle w:val="a4"/>
        <w:numPr>
          <w:ilvl w:val="1"/>
          <w:numId w:val="10"/>
        </w:numPr>
        <w:ind w:firstLineChars="0"/>
      </w:pPr>
      <w:r>
        <w:rPr>
          <w:rFonts w:hint="eastAsia"/>
        </w:rPr>
        <w:t>支持</w:t>
      </w:r>
      <w:r>
        <w:t>打印委托书和统计报表</w:t>
      </w:r>
      <w:r>
        <w:rPr>
          <w:rFonts w:hint="eastAsia"/>
        </w:rPr>
        <w:t>。</w:t>
      </w:r>
    </w:p>
    <w:p w14:paraId="59898D71" w14:textId="12F5476F" w:rsidR="009654D8" w:rsidRDefault="009654D8" w:rsidP="000F73AE">
      <w:pPr>
        <w:pStyle w:val="a4"/>
        <w:numPr>
          <w:ilvl w:val="1"/>
          <w:numId w:val="10"/>
        </w:numPr>
        <w:ind w:firstLineChars="0"/>
      </w:pPr>
      <w:r>
        <w:rPr>
          <w:rFonts w:hint="eastAsia"/>
        </w:rPr>
        <w:t>支持【发送申报】、</w:t>
      </w:r>
      <w:r>
        <w:t>【</w:t>
      </w:r>
      <w:r>
        <w:rPr>
          <w:rFonts w:hint="eastAsia"/>
        </w:rPr>
        <w:t>获取</w:t>
      </w:r>
      <w:r>
        <w:t>反馈】</w:t>
      </w:r>
      <w:r>
        <w:rPr>
          <w:rFonts w:hint="eastAsia"/>
        </w:rPr>
        <w:t>和</w:t>
      </w:r>
      <w:r>
        <w:t>【</w:t>
      </w:r>
      <w:r>
        <w:rPr>
          <w:rFonts w:hint="eastAsia"/>
        </w:rPr>
        <w:t>更正</w:t>
      </w:r>
      <w:r>
        <w:t>申报】</w:t>
      </w:r>
      <w:r>
        <w:rPr>
          <w:rFonts w:hint="eastAsia"/>
        </w:rPr>
        <w:t>。</w:t>
      </w:r>
    </w:p>
    <w:p w14:paraId="223B3F4F" w14:textId="77777777" w:rsidR="009654D8" w:rsidRDefault="00B70519" w:rsidP="00B70519">
      <w:r>
        <w:rPr>
          <w:noProof/>
        </w:rPr>
        <w:drawing>
          <wp:inline distT="0" distB="0" distL="0" distR="0" wp14:anchorId="3FD8AEB6" wp14:editId="39794488">
            <wp:extent cx="5274310" cy="2691130"/>
            <wp:effectExtent l="152400" t="152400" r="364490" b="3568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691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2B91D" w14:textId="6055694E" w:rsidR="009654D8" w:rsidRPr="00C95B75" w:rsidRDefault="009654D8" w:rsidP="000F73AE">
      <w:pPr>
        <w:pStyle w:val="a4"/>
        <w:numPr>
          <w:ilvl w:val="1"/>
          <w:numId w:val="10"/>
        </w:numPr>
        <w:ind w:firstLineChars="0"/>
      </w:pPr>
      <w:r>
        <w:rPr>
          <w:rFonts w:hint="eastAsia"/>
        </w:rPr>
        <w:t>支持</w:t>
      </w:r>
      <w:r>
        <w:t>在</w:t>
      </w:r>
      <w:r>
        <w:rPr>
          <w:rFonts w:hint="eastAsia"/>
        </w:rPr>
        <w:t>未申报</w:t>
      </w:r>
      <w:r>
        <w:t>的时候</w:t>
      </w:r>
      <w:r>
        <w:rPr>
          <w:rFonts w:hint="eastAsia"/>
        </w:rPr>
        <w:t>，</w:t>
      </w:r>
      <w:r>
        <w:t>点击</w:t>
      </w:r>
      <w:r>
        <w:rPr>
          <w:rFonts w:hint="eastAsia"/>
        </w:rPr>
        <w:t>【编辑】按钮</w:t>
      </w:r>
      <w:r>
        <w:t>，修改每个人员需要申报的数据。</w:t>
      </w:r>
    </w:p>
    <w:p w14:paraId="135D6BDD" w14:textId="326DA248" w:rsidR="000F73AE" w:rsidRPr="000F73AE" w:rsidRDefault="00B70519" w:rsidP="000F73AE">
      <w:r>
        <w:rPr>
          <w:noProof/>
        </w:rPr>
        <w:lastRenderedPageBreak/>
        <w:drawing>
          <wp:inline distT="0" distB="0" distL="0" distR="0" wp14:anchorId="6FDF24AD" wp14:editId="30D937AB">
            <wp:extent cx="5274310" cy="2679700"/>
            <wp:effectExtent l="152400" t="152400" r="364490" b="3683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679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7CAF2D" w14:textId="77777777" w:rsidR="005731BB" w:rsidRDefault="005731BB" w:rsidP="005731BB">
      <w:pPr>
        <w:pStyle w:val="1"/>
        <w:numPr>
          <w:ilvl w:val="0"/>
          <w:numId w:val="1"/>
        </w:numPr>
      </w:pPr>
      <w:bookmarkStart w:id="51" w:name="_Toc483668847"/>
      <w:r>
        <w:rPr>
          <w:rFonts w:hint="eastAsia"/>
        </w:rPr>
        <w:t>附录一</w:t>
      </w:r>
      <w:r>
        <w:t>（</w:t>
      </w:r>
      <w:r>
        <w:rPr>
          <w:rFonts w:hint="eastAsia"/>
        </w:rPr>
        <w:t>个税</w:t>
      </w:r>
      <w:r>
        <w:t>迁移工具操作说明）</w:t>
      </w:r>
      <w:bookmarkEnd w:id="51"/>
    </w:p>
    <w:p w14:paraId="23592CE9" w14:textId="77777777" w:rsidR="005731BB" w:rsidRDefault="005731BB" w:rsidP="005731BB">
      <w:pPr>
        <w:pStyle w:val="a4"/>
        <w:numPr>
          <w:ilvl w:val="0"/>
          <w:numId w:val="11"/>
        </w:numPr>
        <w:ind w:firstLineChars="0"/>
      </w:pPr>
      <w:r w:rsidRPr="00235B3E">
        <w:rPr>
          <w:rFonts w:hint="eastAsia"/>
        </w:rPr>
        <w:t>双击打开本地【个税迁移工具】，并登陆（账户密码与网页端一致）</w:t>
      </w:r>
      <w:r>
        <w:rPr>
          <w:rFonts w:hint="eastAsia"/>
        </w:rPr>
        <w:t>。</w:t>
      </w:r>
    </w:p>
    <w:p w14:paraId="2F1CBF23" w14:textId="77777777" w:rsidR="005731BB" w:rsidRPr="00235B3E" w:rsidRDefault="005731BB" w:rsidP="005731BB">
      <w:pPr>
        <w:pStyle w:val="a4"/>
        <w:ind w:left="360" w:firstLineChars="0" w:firstLine="0"/>
      </w:pPr>
      <w:r w:rsidRPr="00235B3E">
        <w:rPr>
          <w:rFonts w:hint="eastAsia"/>
        </w:rPr>
        <w:t>【个税迁移工具】下载</w:t>
      </w:r>
      <w:r w:rsidRPr="00235B3E">
        <w:t>地址</w:t>
      </w:r>
      <w:r>
        <w:rPr>
          <w:rFonts w:hint="eastAsia"/>
        </w:rPr>
        <w:t>：</w:t>
      </w:r>
      <w:hyperlink r:id="rId48" w:history="1">
        <w:r w:rsidRPr="00F72513">
          <w:rPr>
            <w:rStyle w:val="a5"/>
          </w:rPr>
          <w:t>http://support.17dz.com/?v=20161103</w:t>
        </w:r>
      </w:hyperlink>
      <w:r>
        <w:rPr>
          <w:rFonts w:hint="eastAsia"/>
        </w:rPr>
        <w:t>点击工具</w:t>
      </w:r>
      <w:r>
        <w:t>下载，选择</w:t>
      </w:r>
      <w:r>
        <w:rPr>
          <w:rFonts w:hint="eastAsia"/>
        </w:rPr>
        <w:t>个税迁移工具</w:t>
      </w:r>
      <w:r>
        <w:t>下载。</w:t>
      </w:r>
    </w:p>
    <w:p w14:paraId="7CDD690B" w14:textId="77777777" w:rsidR="005731BB" w:rsidRDefault="005731BB" w:rsidP="005731BB">
      <w:pPr>
        <w:rPr>
          <w:noProof/>
        </w:rPr>
      </w:pPr>
      <w:r w:rsidRPr="00235B3E">
        <w:rPr>
          <w:noProof/>
        </w:rPr>
        <w:drawing>
          <wp:inline distT="0" distB="0" distL="0" distR="0" wp14:anchorId="4CFAF132" wp14:editId="5203D9EA">
            <wp:extent cx="5274310" cy="2733675"/>
            <wp:effectExtent l="152400" t="152400" r="364490" b="3714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2733675"/>
                    </a:xfrm>
                    <a:prstGeom prst="rect">
                      <a:avLst/>
                    </a:prstGeom>
                    <a:ln>
                      <a:noFill/>
                    </a:ln>
                    <a:effectLst>
                      <a:outerShdw blurRad="292100" dist="139700" dir="2700000" algn="tl" rotWithShape="0">
                        <a:srgbClr val="333333">
                          <a:alpha val="65000"/>
                        </a:srgbClr>
                      </a:outerShdw>
                    </a:effectLst>
                  </pic:spPr>
                </pic:pic>
              </a:graphicData>
            </a:graphic>
          </wp:inline>
        </w:drawing>
      </w:r>
      <w:r w:rsidRPr="00235B3E">
        <w:rPr>
          <w:noProof/>
        </w:rPr>
        <w:t xml:space="preserve"> </w:t>
      </w:r>
    </w:p>
    <w:p w14:paraId="5513C833" w14:textId="77777777" w:rsidR="005731BB" w:rsidRDefault="005731BB" w:rsidP="005731BB">
      <w:r>
        <w:rPr>
          <w:noProof/>
        </w:rPr>
        <w:t>2</w:t>
      </w:r>
      <w:r>
        <w:rPr>
          <w:rFonts w:hint="eastAsia"/>
          <w:noProof/>
        </w:rPr>
        <w:t>、输入</w:t>
      </w:r>
      <w:r>
        <w:rPr>
          <w:noProof/>
        </w:rPr>
        <w:t>亿企代账的账号</w:t>
      </w:r>
      <w:r>
        <w:rPr>
          <w:rFonts w:hint="eastAsia"/>
          <w:noProof/>
        </w:rPr>
        <w:t>和</w:t>
      </w:r>
      <w:r>
        <w:rPr>
          <w:noProof/>
        </w:rPr>
        <w:t>密码</w:t>
      </w:r>
      <w:r>
        <w:rPr>
          <w:rFonts w:hint="eastAsia"/>
          <w:noProof/>
        </w:rPr>
        <w:t>登录个税</w:t>
      </w:r>
      <w:r>
        <w:rPr>
          <w:noProof/>
        </w:rPr>
        <w:t>迁移工具</w:t>
      </w:r>
      <w:r>
        <w:rPr>
          <w:rFonts w:hint="eastAsia"/>
          <w:noProof/>
        </w:rPr>
        <w:t>。</w:t>
      </w:r>
    </w:p>
    <w:p w14:paraId="72F43A72" w14:textId="54A2C369" w:rsidR="005731BB" w:rsidRDefault="000F73AE" w:rsidP="005731BB">
      <w:pPr>
        <w:rPr>
          <w:noProof/>
        </w:rPr>
      </w:pPr>
      <w:r>
        <w:rPr>
          <w:noProof/>
        </w:rPr>
        <w:lastRenderedPageBreak/>
        <w:drawing>
          <wp:inline distT="0" distB="0" distL="0" distR="0" wp14:anchorId="21B418F4" wp14:editId="20D2DE31">
            <wp:extent cx="5274310" cy="2821305"/>
            <wp:effectExtent l="152400" t="152400" r="364490" b="3600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821305"/>
                    </a:xfrm>
                    <a:prstGeom prst="rect">
                      <a:avLst/>
                    </a:prstGeom>
                    <a:ln>
                      <a:noFill/>
                    </a:ln>
                    <a:effectLst>
                      <a:outerShdw blurRad="292100" dist="139700" dir="2700000" algn="tl" rotWithShape="0">
                        <a:srgbClr val="333333">
                          <a:alpha val="65000"/>
                        </a:srgbClr>
                      </a:outerShdw>
                    </a:effectLst>
                  </pic:spPr>
                </pic:pic>
              </a:graphicData>
            </a:graphic>
          </wp:inline>
        </w:drawing>
      </w:r>
      <w:r w:rsidR="005731BB" w:rsidRPr="00235B3E">
        <w:rPr>
          <w:noProof/>
        </w:rPr>
        <w:t xml:space="preserve"> </w:t>
      </w:r>
    </w:p>
    <w:p w14:paraId="68663A0B" w14:textId="15067B72" w:rsidR="0097598C" w:rsidRDefault="0097598C" w:rsidP="005731BB">
      <w:pPr>
        <w:rPr>
          <w:noProof/>
        </w:rPr>
      </w:pPr>
      <w:r>
        <w:rPr>
          <w:noProof/>
        </w:rPr>
        <w:t>3</w:t>
      </w:r>
      <w:r>
        <w:rPr>
          <w:rFonts w:hint="eastAsia"/>
          <w:noProof/>
        </w:rPr>
        <w:t>、选择</w:t>
      </w:r>
      <w:r>
        <w:rPr>
          <w:noProof/>
        </w:rPr>
        <w:t>迁移的方式（</w:t>
      </w:r>
      <w:r>
        <w:rPr>
          <w:rFonts w:hint="eastAsia"/>
          <w:noProof/>
        </w:rPr>
        <w:t>支持</w:t>
      </w:r>
      <w:r>
        <w:rPr>
          <w:noProof/>
        </w:rPr>
        <w:t>普通的</w:t>
      </w:r>
      <w:r>
        <w:rPr>
          <w:rFonts w:hint="eastAsia"/>
          <w:noProof/>
        </w:rPr>
        <w:t>客户端</w:t>
      </w:r>
      <w:r>
        <w:rPr>
          <w:noProof/>
        </w:rPr>
        <w:t>迁移和单企业携税宝快速迁移）</w:t>
      </w:r>
    </w:p>
    <w:p w14:paraId="1B16D1A0" w14:textId="5C208206" w:rsidR="0097598C" w:rsidRDefault="0097598C" w:rsidP="005731BB">
      <w:pPr>
        <w:rPr>
          <w:noProof/>
        </w:rPr>
      </w:pPr>
      <w:r>
        <w:rPr>
          <w:noProof/>
        </w:rPr>
        <w:drawing>
          <wp:inline distT="0" distB="0" distL="0" distR="0" wp14:anchorId="6629081A" wp14:editId="3074EE92">
            <wp:extent cx="5274310" cy="3856355"/>
            <wp:effectExtent l="152400" t="152400" r="364490" b="3536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856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508C90" w14:textId="764B0CDD" w:rsidR="0097598C" w:rsidRPr="0097598C" w:rsidRDefault="0097598C" w:rsidP="005731BB">
      <w:pPr>
        <w:rPr>
          <w:b/>
          <w:noProof/>
        </w:rPr>
      </w:pPr>
      <w:r w:rsidRPr="0097598C">
        <w:rPr>
          <w:rFonts w:hint="eastAsia"/>
          <w:b/>
          <w:noProof/>
        </w:rPr>
        <w:t>客户端迁移</w:t>
      </w:r>
    </w:p>
    <w:p w14:paraId="3FB2ED87" w14:textId="624640E3" w:rsidR="005731BB" w:rsidRPr="002524F8" w:rsidRDefault="005731BB" w:rsidP="0097598C">
      <w:pPr>
        <w:pStyle w:val="a4"/>
        <w:numPr>
          <w:ilvl w:val="0"/>
          <w:numId w:val="19"/>
        </w:numPr>
        <w:ind w:firstLineChars="0"/>
        <w:rPr>
          <w:noProof/>
        </w:rPr>
      </w:pPr>
      <w:r>
        <w:rPr>
          <w:rFonts w:hint="eastAsia"/>
          <w:noProof/>
        </w:rPr>
        <w:t>点击</w:t>
      </w:r>
      <w:r w:rsidRPr="002524F8">
        <w:rPr>
          <w:rFonts w:hint="eastAsia"/>
          <w:noProof/>
        </w:rPr>
        <w:t>【浏览】选择个税代扣代缴</w:t>
      </w:r>
      <w:r w:rsidRPr="002524F8">
        <w:rPr>
          <w:noProof/>
        </w:rPr>
        <w:t>2.0</w:t>
      </w:r>
      <w:r w:rsidRPr="002524F8">
        <w:rPr>
          <w:rFonts w:hint="eastAsia"/>
          <w:noProof/>
        </w:rPr>
        <w:t>安装路径，点击下一步按钮</w:t>
      </w:r>
      <w:r>
        <w:rPr>
          <w:rFonts w:hint="eastAsia"/>
          <w:noProof/>
        </w:rPr>
        <w:t>。</w:t>
      </w:r>
    </w:p>
    <w:p w14:paraId="4E4F2185" w14:textId="7D99F8B4" w:rsidR="005731BB" w:rsidRDefault="0097598C" w:rsidP="005731BB">
      <w:pPr>
        <w:rPr>
          <w:noProof/>
        </w:rPr>
      </w:pPr>
      <w:r>
        <w:rPr>
          <w:noProof/>
        </w:rPr>
        <w:lastRenderedPageBreak/>
        <w:drawing>
          <wp:inline distT="0" distB="0" distL="0" distR="0" wp14:anchorId="16E6FA25" wp14:editId="07A69638">
            <wp:extent cx="5274310" cy="3856355"/>
            <wp:effectExtent l="152400" t="152400" r="364490" b="3536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856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5BE1D" w14:textId="29D50842" w:rsidR="005731BB" w:rsidRPr="002524F8" w:rsidRDefault="005731BB" w:rsidP="0097598C">
      <w:pPr>
        <w:pStyle w:val="a4"/>
        <w:numPr>
          <w:ilvl w:val="0"/>
          <w:numId w:val="19"/>
        </w:numPr>
        <w:ind w:firstLineChars="0"/>
        <w:rPr>
          <w:noProof/>
        </w:rPr>
      </w:pPr>
      <w:r w:rsidRPr="0097598C">
        <w:rPr>
          <w:rFonts w:hint="eastAsia"/>
          <w:b/>
          <w:noProof/>
        </w:rPr>
        <w:t>个税</w:t>
      </w:r>
      <w:r w:rsidRPr="0097598C">
        <w:rPr>
          <w:b/>
          <w:noProof/>
        </w:rPr>
        <w:t>迁移工具里展示的企业来源于亿企代账平台中的企业</w:t>
      </w:r>
      <w:r>
        <w:rPr>
          <w:noProof/>
        </w:rPr>
        <w:t>。</w:t>
      </w:r>
      <w:r w:rsidR="0097598C">
        <w:rPr>
          <w:rFonts w:hint="eastAsia"/>
          <w:noProof/>
        </w:rPr>
        <w:t>如果有</w:t>
      </w:r>
      <w:r w:rsidR="0097598C">
        <w:rPr>
          <w:noProof/>
        </w:rPr>
        <w:t>企业在亿企代账中为填写税号，可以</w:t>
      </w:r>
      <w:r w:rsidR="0097598C">
        <w:rPr>
          <w:rFonts w:hint="eastAsia"/>
          <w:noProof/>
        </w:rPr>
        <w:t>在</w:t>
      </w:r>
      <w:r w:rsidR="0097598C">
        <w:rPr>
          <w:noProof/>
        </w:rPr>
        <w:t>这个页面</w:t>
      </w:r>
      <w:r w:rsidR="0097598C">
        <w:rPr>
          <w:rFonts w:hint="eastAsia"/>
          <w:noProof/>
        </w:rPr>
        <w:t>快速</w:t>
      </w:r>
      <w:r w:rsidR="0097598C">
        <w:rPr>
          <w:noProof/>
        </w:rPr>
        <w:t>录入税</w:t>
      </w:r>
      <w:r w:rsidR="0097598C">
        <w:rPr>
          <w:rFonts w:hint="eastAsia"/>
          <w:noProof/>
        </w:rPr>
        <w:t>号。</w:t>
      </w:r>
    </w:p>
    <w:p w14:paraId="591B2D5C" w14:textId="49767986" w:rsidR="005731BB" w:rsidRDefault="005731BB" w:rsidP="005731BB">
      <w:pPr>
        <w:rPr>
          <w:noProof/>
        </w:rPr>
      </w:pPr>
      <w:r w:rsidRPr="00235B3E">
        <w:rPr>
          <w:noProof/>
        </w:rPr>
        <w:t xml:space="preserve"> </w:t>
      </w:r>
      <w:r w:rsidR="0097598C">
        <w:rPr>
          <w:noProof/>
        </w:rPr>
        <w:lastRenderedPageBreak/>
        <w:drawing>
          <wp:inline distT="0" distB="0" distL="0" distR="0" wp14:anchorId="0DD84343" wp14:editId="1E926626">
            <wp:extent cx="5274310" cy="3856355"/>
            <wp:effectExtent l="152400" t="152400" r="364490" b="3536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856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A65A71" w14:textId="201F4682" w:rsidR="0097598C" w:rsidRDefault="0097598C" w:rsidP="005731BB">
      <w:pPr>
        <w:rPr>
          <w:noProof/>
        </w:rPr>
      </w:pPr>
      <w:r>
        <w:rPr>
          <w:noProof/>
        </w:rPr>
        <w:t>③</w:t>
      </w:r>
      <w:r w:rsidRPr="009654D8">
        <w:rPr>
          <w:rFonts w:hint="eastAsia"/>
        </w:rPr>
        <w:t>在</w:t>
      </w:r>
      <w:r w:rsidRPr="009654D8">
        <w:t>这个界面勾选需要迁移的企业，进行迁移。</w:t>
      </w:r>
      <w:r w:rsidRPr="009654D8">
        <w:rPr>
          <w:rFonts w:hint="eastAsia"/>
        </w:rPr>
        <w:t>（仅</w:t>
      </w:r>
      <w:r w:rsidRPr="009654D8">
        <w:t>支持迁移</w:t>
      </w:r>
      <w:r w:rsidRPr="009654D8">
        <w:rPr>
          <w:rFonts w:hint="eastAsia"/>
        </w:rPr>
        <w:t>2000</w:t>
      </w:r>
      <w:r w:rsidRPr="009654D8">
        <w:rPr>
          <w:rFonts w:hint="eastAsia"/>
        </w:rPr>
        <w:t>人</w:t>
      </w:r>
      <w:r w:rsidRPr="009654D8">
        <w:t>以下的企业</w:t>
      </w:r>
      <w:r w:rsidRPr="009654D8">
        <w:rPr>
          <w:rFonts w:hint="eastAsia"/>
        </w:rPr>
        <w:t>）</w:t>
      </w:r>
    </w:p>
    <w:p w14:paraId="6AE0CE21" w14:textId="70B86FAF" w:rsidR="0097598C" w:rsidRDefault="0097598C" w:rsidP="005731BB">
      <w:pPr>
        <w:rPr>
          <w:noProof/>
        </w:rPr>
      </w:pPr>
      <w:r>
        <w:rPr>
          <w:noProof/>
        </w:rPr>
        <w:lastRenderedPageBreak/>
        <w:drawing>
          <wp:inline distT="0" distB="0" distL="0" distR="0" wp14:anchorId="6EA191DE" wp14:editId="0F6C9A41">
            <wp:extent cx="5274310" cy="3856355"/>
            <wp:effectExtent l="152400" t="152400" r="364490" b="3536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856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64B21F" w14:textId="125205A0" w:rsidR="0097598C" w:rsidRPr="0097598C" w:rsidRDefault="0097598C" w:rsidP="0097598C">
      <w:pPr>
        <w:rPr>
          <w:b/>
          <w:noProof/>
        </w:rPr>
      </w:pPr>
      <w:r>
        <w:rPr>
          <w:rFonts w:hint="eastAsia"/>
          <w:b/>
          <w:noProof/>
        </w:rPr>
        <w:t>单企业携税宝</w:t>
      </w:r>
      <w:r w:rsidRPr="0097598C">
        <w:rPr>
          <w:rFonts w:hint="eastAsia"/>
          <w:b/>
          <w:noProof/>
        </w:rPr>
        <w:t>迁移</w:t>
      </w:r>
    </w:p>
    <w:p w14:paraId="3C551242" w14:textId="77777777" w:rsidR="00B70519" w:rsidRPr="009654D8" w:rsidRDefault="00B70519" w:rsidP="00B70519">
      <w:pPr>
        <w:pStyle w:val="ad"/>
        <w:ind w:firstLineChars="0" w:firstLine="0"/>
        <w:jc w:val="left"/>
        <w:rPr>
          <w:rFonts w:asciiTheme="minorHAnsi" w:eastAsiaTheme="minorEastAsia" w:hAnsiTheme="minorHAnsi" w:cstheme="minorBidi"/>
          <w:szCs w:val="22"/>
          <w:lang w:val="en-US" w:eastAsia="zh-CN"/>
        </w:rPr>
      </w:pPr>
      <w:r w:rsidRPr="009654D8">
        <w:rPr>
          <w:rFonts w:asciiTheme="minorHAnsi" w:eastAsiaTheme="minorEastAsia" w:hAnsiTheme="minorHAnsi" w:cstheme="minorBidi" w:hint="eastAsia"/>
          <w:szCs w:val="22"/>
          <w:lang w:val="en-US" w:eastAsia="zh-CN"/>
        </w:rPr>
        <w:t>点击</w:t>
      </w:r>
      <w:r w:rsidRPr="009654D8">
        <w:rPr>
          <w:rFonts w:asciiTheme="minorHAnsi" w:eastAsiaTheme="minorEastAsia" w:hAnsiTheme="minorHAnsi" w:cstheme="minorBidi"/>
          <w:szCs w:val="22"/>
          <w:lang w:val="en-US" w:eastAsia="zh-CN"/>
        </w:rPr>
        <w:t>【</w:t>
      </w:r>
      <w:r w:rsidRPr="009654D8">
        <w:rPr>
          <w:rFonts w:asciiTheme="minorHAnsi" w:eastAsiaTheme="minorEastAsia" w:hAnsiTheme="minorHAnsi" w:cstheme="minorBidi" w:hint="eastAsia"/>
          <w:szCs w:val="22"/>
          <w:lang w:val="en-US" w:eastAsia="zh-CN"/>
        </w:rPr>
        <w:t>单企业</w:t>
      </w:r>
      <w:r w:rsidRPr="009654D8">
        <w:rPr>
          <w:rFonts w:asciiTheme="minorHAnsi" w:eastAsiaTheme="minorEastAsia" w:hAnsiTheme="minorHAnsi" w:cstheme="minorBidi"/>
          <w:szCs w:val="22"/>
          <w:lang w:val="en-US" w:eastAsia="zh-CN"/>
        </w:rPr>
        <w:t>携税宝迁移】</w:t>
      </w:r>
      <w:r w:rsidRPr="009654D8">
        <w:rPr>
          <w:rFonts w:asciiTheme="minorHAnsi" w:eastAsiaTheme="minorEastAsia" w:hAnsiTheme="minorHAnsi" w:cstheme="minorBidi" w:hint="eastAsia"/>
          <w:szCs w:val="22"/>
          <w:lang w:val="en-US" w:eastAsia="zh-CN"/>
        </w:rPr>
        <w:t>后</w:t>
      </w:r>
      <w:r w:rsidRPr="009654D8">
        <w:rPr>
          <w:rFonts w:asciiTheme="minorHAnsi" w:eastAsiaTheme="minorEastAsia" w:hAnsiTheme="minorHAnsi" w:cstheme="minorBidi"/>
          <w:szCs w:val="22"/>
          <w:lang w:val="en-US" w:eastAsia="zh-CN"/>
        </w:rPr>
        <w:t>，进入迁移界面</w:t>
      </w:r>
      <w:r w:rsidRPr="009654D8">
        <w:rPr>
          <w:rFonts w:asciiTheme="minorHAnsi" w:eastAsiaTheme="minorEastAsia" w:hAnsiTheme="minorHAnsi" w:cstheme="minorBidi" w:hint="eastAsia"/>
          <w:szCs w:val="22"/>
          <w:lang w:val="en-US" w:eastAsia="zh-CN"/>
        </w:rPr>
        <w:t>展示</w:t>
      </w:r>
      <w:r w:rsidRPr="009654D8">
        <w:rPr>
          <w:rFonts w:asciiTheme="minorHAnsi" w:eastAsiaTheme="minorEastAsia" w:hAnsiTheme="minorHAnsi" w:cstheme="minorBidi"/>
          <w:szCs w:val="22"/>
          <w:lang w:val="en-US" w:eastAsia="zh-CN"/>
        </w:rPr>
        <w:t>企业的名称</w:t>
      </w:r>
      <w:r w:rsidRPr="009654D8">
        <w:rPr>
          <w:rFonts w:asciiTheme="minorHAnsi" w:eastAsiaTheme="minorEastAsia" w:hAnsiTheme="minorHAnsi" w:cstheme="minorBidi" w:hint="eastAsia"/>
          <w:szCs w:val="22"/>
          <w:lang w:val="en-US" w:eastAsia="zh-CN"/>
        </w:rPr>
        <w:t>，点击</w:t>
      </w:r>
      <w:r w:rsidRPr="009654D8">
        <w:rPr>
          <w:rFonts w:asciiTheme="minorHAnsi" w:eastAsiaTheme="minorEastAsia" w:hAnsiTheme="minorHAnsi" w:cstheme="minorBidi"/>
          <w:szCs w:val="22"/>
          <w:lang w:val="en-US" w:eastAsia="zh-CN"/>
        </w:rPr>
        <w:t>【</w:t>
      </w:r>
      <w:r w:rsidRPr="009654D8">
        <w:rPr>
          <w:rFonts w:asciiTheme="minorHAnsi" w:eastAsiaTheme="minorEastAsia" w:hAnsiTheme="minorHAnsi" w:cstheme="minorBidi" w:hint="eastAsia"/>
          <w:szCs w:val="22"/>
          <w:lang w:val="en-US" w:eastAsia="zh-CN"/>
        </w:rPr>
        <w:t>开始</w:t>
      </w:r>
      <w:r w:rsidRPr="009654D8">
        <w:rPr>
          <w:rFonts w:asciiTheme="minorHAnsi" w:eastAsiaTheme="minorEastAsia" w:hAnsiTheme="minorHAnsi" w:cstheme="minorBidi"/>
          <w:szCs w:val="22"/>
          <w:lang w:val="en-US" w:eastAsia="zh-CN"/>
        </w:rPr>
        <w:t>迁移】</w:t>
      </w:r>
      <w:r w:rsidRPr="009654D8">
        <w:rPr>
          <w:rFonts w:asciiTheme="minorHAnsi" w:eastAsiaTheme="minorEastAsia" w:hAnsiTheme="minorHAnsi" w:cstheme="minorBidi" w:hint="eastAsia"/>
          <w:szCs w:val="22"/>
          <w:lang w:val="en-US" w:eastAsia="zh-CN"/>
        </w:rPr>
        <w:t>直接在</w:t>
      </w:r>
      <w:r w:rsidRPr="009654D8">
        <w:rPr>
          <w:rFonts w:asciiTheme="minorHAnsi" w:eastAsiaTheme="minorEastAsia" w:hAnsiTheme="minorHAnsi" w:cstheme="minorBidi"/>
          <w:szCs w:val="22"/>
          <w:lang w:val="en-US" w:eastAsia="zh-CN"/>
        </w:rPr>
        <w:t>亿企代账中新建这家企业并将报表数据迁移到亿企代账</w:t>
      </w:r>
      <w:r w:rsidRPr="009654D8">
        <w:rPr>
          <w:rFonts w:asciiTheme="minorHAnsi" w:eastAsiaTheme="minorEastAsia" w:hAnsiTheme="minorHAnsi" w:cstheme="minorBidi" w:hint="eastAsia"/>
          <w:szCs w:val="22"/>
          <w:lang w:val="en-US" w:eastAsia="zh-CN"/>
        </w:rPr>
        <w:t>中</w:t>
      </w:r>
      <w:r w:rsidRPr="009654D8">
        <w:rPr>
          <w:rFonts w:asciiTheme="minorHAnsi" w:eastAsiaTheme="minorEastAsia" w:hAnsiTheme="minorHAnsi" w:cstheme="minorBidi"/>
          <w:szCs w:val="22"/>
          <w:lang w:val="en-US" w:eastAsia="zh-CN"/>
        </w:rPr>
        <w:t>，迁移好一家后，</w:t>
      </w:r>
      <w:r w:rsidRPr="009654D8">
        <w:rPr>
          <w:rFonts w:asciiTheme="minorHAnsi" w:eastAsiaTheme="minorEastAsia" w:hAnsiTheme="minorHAnsi" w:cstheme="minorBidi" w:hint="eastAsia"/>
          <w:szCs w:val="22"/>
          <w:lang w:val="en-US" w:eastAsia="zh-CN"/>
        </w:rPr>
        <w:t>换一个携税宝</w:t>
      </w:r>
      <w:r w:rsidRPr="009654D8">
        <w:rPr>
          <w:rFonts w:asciiTheme="minorHAnsi" w:eastAsiaTheme="minorEastAsia" w:hAnsiTheme="minorHAnsi" w:cstheme="minorBidi"/>
          <w:szCs w:val="22"/>
          <w:lang w:val="en-US" w:eastAsia="zh-CN"/>
        </w:rPr>
        <w:t>插入，</w:t>
      </w:r>
      <w:r w:rsidRPr="009654D8">
        <w:rPr>
          <w:rFonts w:asciiTheme="minorHAnsi" w:eastAsiaTheme="minorEastAsia" w:hAnsiTheme="minorHAnsi" w:cstheme="minorBidi" w:hint="eastAsia"/>
          <w:szCs w:val="22"/>
          <w:lang w:val="en-US" w:eastAsia="zh-CN"/>
        </w:rPr>
        <w:t>再</w:t>
      </w:r>
      <w:r w:rsidRPr="009654D8">
        <w:rPr>
          <w:rFonts w:asciiTheme="minorHAnsi" w:eastAsiaTheme="minorEastAsia" w:hAnsiTheme="minorHAnsi" w:cstheme="minorBidi"/>
          <w:szCs w:val="22"/>
          <w:lang w:val="en-US" w:eastAsia="zh-CN"/>
        </w:rPr>
        <w:t>点【</w:t>
      </w:r>
      <w:r w:rsidRPr="009654D8">
        <w:rPr>
          <w:rFonts w:asciiTheme="minorHAnsi" w:eastAsiaTheme="minorEastAsia" w:hAnsiTheme="minorHAnsi" w:cstheme="minorBidi" w:hint="eastAsia"/>
          <w:szCs w:val="22"/>
          <w:lang w:val="en-US" w:eastAsia="zh-CN"/>
        </w:rPr>
        <w:t>开始</w:t>
      </w:r>
      <w:r w:rsidRPr="009654D8">
        <w:rPr>
          <w:rFonts w:asciiTheme="minorHAnsi" w:eastAsiaTheme="minorEastAsia" w:hAnsiTheme="minorHAnsi" w:cstheme="minorBidi"/>
          <w:szCs w:val="22"/>
          <w:lang w:val="en-US" w:eastAsia="zh-CN"/>
        </w:rPr>
        <w:t>迁移】</w:t>
      </w:r>
      <w:r w:rsidRPr="009654D8">
        <w:rPr>
          <w:rFonts w:asciiTheme="minorHAnsi" w:eastAsiaTheme="minorEastAsia" w:hAnsiTheme="minorHAnsi" w:cstheme="minorBidi" w:hint="eastAsia"/>
          <w:szCs w:val="22"/>
          <w:lang w:val="en-US" w:eastAsia="zh-CN"/>
        </w:rPr>
        <w:t>继续</w:t>
      </w:r>
      <w:r w:rsidRPr="009654D8">
        <w:rPr>
          <w:rFonts w:asciiTheme="minorHAnsi" w:eastAsiaTheme="minorEastAsia" w:hAnsiTheme="minorHAnsi" w:cstheme="minorBidi"/>
          <w:szCs w:val="22"/>
          <w:lang w:val="en-US" w:eastAsia="zh-CN"/>
        </w:rPr>
        <w:t>将第二个携税宝中</w:t>
      </w:r>
      <w:r w:rsidRPr="009654D8">
        <w:rPr>
          <w:rFonts w:asciiTheme="minorHAnsi" w:eastAsiaTheme="minorEastAsia" w:hAnsiTheme="minorHAnsi" w:cstheme="minorBidi" w:hint="eastAsia"/>
          <w:szCs w:val="22"/>
          <w:lang w:val="en-US" w:eastAsia="zh-CN"/>
        </w:rPr>
        <w:t>企业</w:t>
      </w:r>
      <w:r w:rsidRPr="009654D8">
        <w:rPr>
          <w:rFonts w:asciiTheme="minorHAnsi" w:eastAsiaTheme="minorEastAsia" w:hAnsiTheme="minorHAnsi" w:cstheme="minorBidi"/>
          <w:szCs w:val="22"/>
          <w:lang w:val="en-US" w:eastAsia="zh-CN"/>
        </w:rPr>
        <w:t>和报表数据迁移到亿企代账。用</w:t>
      </w:r>
      <w:r w:rsidRPr="009654D8">
        <w:rPr>
          <w:rFonts w:asciiTheme="minorHAnsi" w:eastAsiaTheme="minorEastAsia" w:hAnsiTheme="minorHAnsi" w:cstheme="minorBidi" w:hint="eastAsia"/>
          <w:szCs w:val="22"/>
          <w:lang w:val="en-US" w:eastAsia="zh-CN"/>
        </w:rPr>
        <w:t>这个</w:t>
      </w:r>
      <w:r w:rsidRPr="009654D8">
        <w:rPr>
          <w:rFonts w:asciiTheme="minorHAnsi" w:eastAsiaTheme="minorEastAsia" w:hAnsiTheme="minorHAnsi" w:cstheme="minorBidi"/>
          <w:szCs w:val="22"/>
          <w:lang w:val="en-US" w:eastAsia="zh-CN"/>
        </w:rPr>
        <w:t>功能</w:t>
      </w:r>
      <w:r w:rsidRPr="009654D8">
        <w:rPr>
          <w:rFonts w:asciiTheme="minorHAnsi" w:eastAsiaTheme="minorEastAsia" w:hAnsiTheme="minorHAnsi" w:cstheme="minorBidi" w:hint="eastAsia"/>
          <w:szCs w:val="22"/>
          <w:lang w:val="en-US" w:eastAsia="zh-CN"/>
        </w:rPr>
        <w:t>，在</w:t>
      </w:r>
      <w:r w:rsidRPr="009654D8">
        <w:rPr>
          <w:rFonts w:asciiTheme="minorHAnsi" w:eastAsiaTheme="minorEastAsia" w:hAnsiTheme="minorHAnsi" w:cstheme="minorBidi"/>
          <w:szCs w:val="22"/>
          <w:lang w:val="en-US" w:eastAsia="zh-CN"/>
        </w:rPr>
        <w:t>迁移之前就不用</w:t>
      </w:r>
      <w:r w:rsidRPr="009654D8">
        <w:rPr>
          <w:rFonts w:asciiTheme="minorHAnsi" w:eastAsiaTheme="minorEastAsia" w:hAnsiTheme="minorHAnsi" w:cstheme="minorBidi" w:hint="eastAsia"/>
          <w:szCs w:val="22"/>
          <w:lang w:val="en-US" w:eastAsia="zh-CN"/>
        </w:rPr>
        <w:t>先</w:t>
      </w:r>
      <w:r w:rsidRPr="009654D8">
        <w:rPr>
          <w:rFonts w:asciiTheme="minorHAnsi" w:eastAsiaTheme="minorEastAsia" w:hAnsiTheme="minorHAnsi" w:cstheme="minorBidi"/>
          <w:szCs w:val="22"/>
          <w:lang w:val="en-US" w:eastAsia="zh-CN"/>
        </w:rPr>
        <w:t>整理企业名称和税号导入到</w:t>
      </w:r>
      <w:r w:rsidRPr="009654D8">
        <w:rPr>
          <w:rFonts w:asciiTheme="minorHAnsi" w:eastAsiaTheme="minorEastAsia" w:hAnsiTheme="minorHAnsi" w:cstheme="minorBidi" w:hint="eastAsia"/>
          <w:szCs w:val="22"/>
          <w:lang w:val="en-US" w:eastAsia="zh-CN"/>
        </w:rPr>
        <w:t>亿企代账</w:t>
      </w:r>
      <w:r w:rsidRPr="009654D8">
        <w:rPr>
          <w:rFonts w:asciiTheme="minorHAnsi" w:eastAsiaTheme="minorEastAsia" w:hAnsiTheme="minorHAnsi" w:cstheme="minorBidi"/>
          <w:szCs w:val="22"/>
          <w:lang w:val="en-US" w:eastAsia="zh-CN"/>
        </w:rPr>
        <w:t>中了。迁移</w:t>
      </w:r>
      <w:r w:rsidRPr="009654D8">
        <w:rPr>
          <w:rFonts w:asciiTheme="minorHAnsi" w:eastAsiaTheme="minorEastAsia" w:hAnsiTheme="minorHAnsi" w:cstheme="minorBidi" w:hint="eastAsia"/>
          <w:szCs w:val="22"/>
          <w:lang w:val="en-US" w:eastAsia="zh-CN"/>
        </w:rPr>
        <w:t>的</w:t>
      </w:r>
      <w:r w:rsidRPr="009654D8">
        <w:rPr>
          <w:rFonts w:asciiTheme="minorHAnsi" w:eastAsiaTheme="minorEastAsia" w:hAnsiTheme="minorHAnsi" w:cstheme="minorBidi"/>
          <w:szCs w:val="22"/>
          <w:lang w:val="en-US" w:eastAsia="zh-CN"/>
        </w:rPr>
        <w:t>时候只</w:t>
      </w:r>
      <w:r w:rsidRPr="009654D8">
        <w:rPr>
          <w:rFonts w:asciiTheme="minorHAnsi" w:eastAsiaTheme="minorEastAsia" w:hAnsiTheme="minorHAnsi" w:cstheme="minorBidi" w:hint="eastAsia"/>
          <w:szCs w:val="22"/>
          <w:lang w:val="en-US" w:eastAsia="zh-CN"/>
        </w:rPr>
        <w:t>要</w:t>
      </w:r>
      <w:r w:rsidRPr="009654D8">
        <w:rPr>
          <w:rFonts w:asciiTheme="minorHAnsi" w:eastAsiaTheme="minorEastAsia" w:hAnsiTheme="minorHAnsi" w:cstheme="minorBidi"/>
          <w:szCs w:val="22"/>
          <w:lang w:val="en-US" w:eastAsia="zh-CN"/>
        </w:rPr>
        <w:t>打开迁移工具，插一个携税宝迁移一个，插一个迁移一个就可以了。</w:t>
      </w:r>
    </w:p>
    <w:p w14:paraId="26AA4FD6" w14:textId="77777777" w:rsidR="00B70519" w:rsidRPr="00763C37" w:rsidRDefault="00B70519" w:rsidP="00B70519">
      <w:pPr>
        <w:pStyle w:val="ad"/>
        <w:ind w:firstLineChars="0" w:firstLine="0"/>
        <w:jc w:val="left"/>
        <w:rPr>
          <w:noProof/>
          <w:lang w:eastAsia="zh-CN"/>
        </w:rPr>
      </w:pPr>
    </w:p>
    <w:p w14:paraId="6EC580C2" w14:textId="1A14EC00" w:rsidR="00B70519" w:rsidRDefault="00B70519" w:rsidP="00B70519">
      <w:pPr>
        <w:pStyle w:val="ad"/>
        <w:ind w:firstLineChars="0" w:firstLine="0"/>
        <w:jc w:val="left"/>
        <w:rPr>
          <w:rFonts w:ascii="微软雅黑" w:eastAsia="微软雅黑" w:hAnsi="微软雅黑"/>
          <w:lang w:eastAsia="zh-CN"/>
        </w:rPr>
      </w:pPr>
      <w:r w:rsidRPr="00763C37">
        <w:rPr>
          <w:noProof/>
          <w:lang w:val="en-US" w:eastAsia="zh-CN"/>
        </w:rPr>
        <w:lastRenderedPageBreak/>
        <w:drawing>
          <wp:inline distT="0" distB="0" distL="0" distR="0" wp14:anchorId="2540A70B" wp14:editId="4D28D607">
            <wp:extent cx="5201927" cy="3105150"/>
            <wp:effectExtent l="152400" t="152400" r="360680" b="3619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4189" cy="310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177FE" w14:textId="77777777" w:rsidR="00D50ACD" w:rsidRDefault="00D50ACD" w:rsidP="005731BB"/>
    <w:p w14:paraId="6A0E47AB" w14:textId="5DF021A3" w:rsidR="005731BB" w:rsidRDefault="0007537C" w:rsidP="005731BB">
      <w:r>
        <w:rPr>
          <w:rFonts w:hint="eastAsia"/>
        </w:rPr>
        <w:t>常见</w:t>
      </w:r>
      <w:r>
        <w:t>问题：</w:t>
      </w:r>
    </w:p>
    <w:p w14:paraId="6047518A" w14:textId="4329FEA7" w:rsidR="0007537C" w:rsidRDefault="0007537C" w:rsidP="005731BB">
      <w:r>
        <w:rPr>
          <w:rFonts w:hint="eastAsia"/>
        </w:rPr>
        <w:t>1</w:t>
      </w:r>
      <w:r>
        <w:rPr>
          <w:rFonts w:hint="eastAsia"/>
        </w:rPr>
        <w:t>、提示</w:t>
      </w:r>
      <w:r>
        <w:t>：上传失败，数据通讯中断</w:t>
      </w:r>
    </w:p>
    <w:p w14:paraId="75EEE45E" w14:textId="09935DE1" w:rsidR="0007537C" w:rsidRPr="0065271C" w:rsidRDefault="0007537C" w:rsidP="005731BB">
      <w:r>
        <w:rPr>
          <w:noProof/>
        </w:rPr>
        <w:drawing>
          <wp:inline distT="0" distB="0" distL="0" distR="0" wp14:anchorId="42485697" wp14:editId="0455A3C7">
            <wp:extent cx="5274310" cy="2341092"/>
            <wp:effectExtent l="152400" t="152400" r="364490" b="364490"/>
            <wp:docPr id="28" name="图片 28" descr="http://192.168.9.184:8080/zentao/data/upload/1/201707/1109270702219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9.184:8080/zentao/data/upload/1/201707/1109270702219sc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2341092"/>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060D4" w14:textId="353F6162" w:rsidR="005731BB" w:rsidRDefault="0007537C" w:rsidP="0007537C">
      <w:pPr>
        <w:pStyle w:val="a4"/>
        <w:numPr>
          <w:ilvl w:val="0"/>
          <w:numId w:val="11"/>
        </w:numPr>
        <w:ind w:firstLineChars="0"/>
      </w:pPr>
      <w:r>
        <w:rPr>
          <w:rFonts w:hint="eastAsia"/>
        </w:rPr>
        <w:t>提示</w:t>
      </w:r>
      <w:r>
        <w:t>：上传失败，系统异常</w:t>
      </w:r>
      <w:r>
        <w:t>null</w:t>
      </w:r>
      <w:r>
        <w:t>。</w:t>
      </w:r>
    </w:p>
    <w:p w14:paraId="79E4ED08" w14:textId="6C52DE3A" w:rsidR="0007537C" w:rsidRDefault="0007537C" w:rsidP="0007537C">
      <w:r>
        <w:rPr>
          <w:rFonts w:hint="eastAsia"/>
        </w:rPr>
        <w:t>方法</w:t>
      </w:r>
      <w:r>
        <w:t>：</w:t>
      </w:r>
      <w:r>
        <w:rPr>
          <w:rFonts w:hint="eastAsia"/>
        </w:rPr>
        <w:t>清空客户端</w:t>
      </w:r>
      <w:r>
        <w:t>中</w:t>
      </w:r>
      <w:r>
        <w:rPr>
          <w:rFonts w:hint="eastAsia"/>
        </w:rPr>
        <w:t>填写</w:t>
      </w:r>
      <w:r>
        <w:t>了报表但未申报的数据</w:t>
      </w:r>
      <w:r>
        <w:rPr>
          <w:rFonts w:hint="eastAsia"/>
        </w:rPr>
        <w:t>。</w:t>
      </w:r>
    </w:p>
    <w:p w14:paraId="0F16670D" w14:textId="492583FE" w:rsidR="0007537C" w:rsidRDefault="0007537C" w:rsidP="005731BB">
      <w:r>
        <w:rPr>
          <w:noProof/>
        </w:rPr>
        <w:lastRenderedPageBreak/>
        <w:drawing>
          <wp:inline distT="0" distB="0" distL="0" distR="0" wp14:anchorId="3F458D7A" wp14:editId="3747D6B7">
            <wp:extent cx="5274310" cy="2045335"/>
            <wp:effectExtent l="152400" t="152400" r="364490" b="3549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045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1C0C0C" w14:textId="707EACC1" w:rsidR="0007537C" w:rsidRDefault="0007537C" w:rsidP="0007537C">
      <w:pPr>
        <w:pStyle w:val="a4"/>
        <w:numPr>
          <w:ilvl w:val="0"/>
          <w:numId w:val="11"/>
        </w:numPr>
        <w:ind w:firstLineChars="0"/>
      </w:pPr>
      <w:r>
        <w:rPr>
          <w:rFonts w:hint="eastAsia"/>
        </w:rPr>
        <w:t>点击【开始迁移】没有</w:t>
      </w:r>
      <w:r>
        <w:t>反应</w:t>
      </w:r>
    </w:p>
    <w:p w14:paraId="46B649D2" w14:textId="286646D2" w:rsidR="0007537C" w:rsidRDefault="0007537C" w:rsidP="0007537C">
      <w:r>
        <w:rPr>
          <w:noProof/>
        </w:rPr>
        <w:drawing>
          <wp:inline distT="0" distB="0" distL="0" distR="0" wp14:anchorId="76B7B1BD" wp14:editId="619E4B86">
            <wp:extent cx="5274310" cy="2536825"/>
            <wp:effectExtent l="152400" t="152400" r="364490" b="3587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536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50E514" w14:textId="77777777" w:rsidR="0007537C" w:rsidRDefault="0007537C" w:rsidP="0007537C"/>
    <w:p w14:paraId="0C787ED8" w14:textId="5B3180F4" w:rsidR="0007537C" w:rsidRDefault="006C6A08" w:rsidP="0007537C">
      <w:r>
        <w:rPr>
          <w:rFonts w:hint="eastAsia"/>
        </w:rPr>
        <w:t>方法</w:t>
      </w:r>
      <w:r>
        <w:t>：</w:t>
      </w:r>
      <w:r>
        <w:rPr>
          <w:rFonts w:hint="eastAsia"/>
        </w:rPr>
        <w:t>贴库</w:t>
      </w:r>
    </w:p>
    <w:p w14:paraId="152CEB15" w14:textId="21D3E29B" w:rsidR="006C6A08" w:rsidRDefault="006C6A08" w:rsidP="0007537C">
      <w:r>
        <w:rPr>
          <w:rFonts w:hint="eastAsia"/>
        </w:rPr>
        <w:t>使用</w:t>
      </w:r>
      <w:r>
        <w:t>范围：</w:t>
      </w:r>
      <w:r>
        <w:rPr>
          <w:rFonts w:hint="eastAsia"/>
        </w:rPr>
        <w:t>适</w:t>
      </w:r>
      <w:r>
        <w:t>用</w:t>
      </w:r>
      <w:r>
        <w:rPr>
          <w:rFonts w:hint="eastAsia"/>
        </w:rPr>
        <w:t>于一般</w:t>
      </w:r>
      <w:r>
        <w:t>常见的迁移工具报错。</w:t>
      </w:r>
    </w:p>
    <w:p w14:paraId="0B0E392C" w14:textId="3BB41644" w:rsidR="006C6A08" w:rsidRDefault="006C6A08" w:rsidP="0007537C">
      <w:r>
        <w:rPr>
          <w:rFonts w:hint="eastAsia"/>
        </w:rPr>
        <w:t>使用步骤</w:t>
      </w:r>
      <w:r>
        <w:t>：</w:t>
      </w:r>
    </w:p>
    <w:p w14:paraId="06C6FAE9" w14:textId="49432A50" w:rsidR="006C6A08" w:rsidRDefault="006C6A08" w:rsidP="006C6A08">
      <w:pPr>
        <w:pStyle w:val="a4"/>
        <w:numPr>
          <w:ilvl w:val="0"/>
          <w:numId w:val="14"/>
        </w:numPr>
        <w:ind w:firstLineChars="0"/>
      </w:pPr>
      <w:r>
        <w:rPr>
          <w:rFonts w:hint="eastAsia"/>
        </w:rPr>
        <w:t>在</w:t>
      </w:r>
      <w:r>
        <w:t>自己的电脑安装一个金三客户端，</w:t>
      </w:r>
      <w:r w:rsidR="00262029">
        <w:rPr>
          <w:rFonts w:hint="eastAsia"/>
        </w:rPr>
        <w:t>验证</w:t>
      </w:r>
      <w:r w:rsidR="00262029">
        <w:t>可以将客户端中的数据迁移到亿企代账中。</w:t>
      </w:r>
    </w:p>
    <w:p w14:paraId="58A920CF" w14:textId="203598B6" w:rsidR="006C6A08" w:rsidRDefault="006C6A08" w:rsidP="006C6A08">
      <w:pPr>
        <w:pStyle w:val="a4"/>
        <w:numPr>
          <w:ilvl w:val="0"/>
          <w:numId w:val="14"/>
        </w:numPr>
        <w:ind w:firstLineChars="0"/>
      </w:pPr>
      <w:r>
        <w:rPr>
          <w:rFonts w:hint="eastAsia"/>
        </w:rPr>
        <w:t>将</w:t>
      </w:r>
      <w:r>
        <w:t>用户电脑中的客户端</w:t>
      </w:r>
      <w:r>
        <w:rPr>
          <w:rFonts w:hint="eastAsia"/>
        </w:rPr>
        <w:t>data</w:t>
      </w:r>
      <w:r>
        <w:t>数据文件或者携税宝</w:t>
      </w:r>
      <w:r>
        <w:rPr>
          <w:rFonts w:hint="eastAsia"/>
        </w:rPr>
        <w:t>data</w:t>
      </w:r>
      <w:r>
        <w:rPr>
          <w:rFonts w:hint="eastAsia"/>
        </w:rPr>
        <w:t>数据</w:t>
      </w:r>
      <w:r>
        <w:t>文件拷贝到自己迁移</w:t>
      </w:r>
      <w:r>
        <w:rPr>
          <w:rFonts w:hint="eastAsia"/>
        </w:rPr>
        <w:t>正常</w:t>
      </w:r>
      <w:r>
        <w:t>的电脑中</w:t>
      </w:r>
      <w:r>
        <w:rPr>
          <w:rFonts w:hint="eastAsia"/>
        </w:rPr>
        <w:t>。</w:t>
      </w:r>
    </w:p>
    <w:p w14:paraId="61EE1CF6" w14:textId="2080E685" w:rsidR="006C6A08" w:rsidRDefault="006C6A08" w:rsidP="006C6A08">
      <w:pPr>
        <w:pStyle w:val="a4"/>
        <w:numPr>
          <w:ilvl w:val="0"/>
          <w:numId w:val="14"/>
        </w:numPr>
        <w:ind w:firstLineChars="0"/>
      </w:pPr>
      <w:r>
        <w:rPr>
          <w:rFonts w:hint="eastAsia"/>
        </w:rPr>
        <w:t>将</w:t>
      </w:r>
      <w:r>
        <w:t>拷贝过来的用户的</w:t>
      </w:r>
      <w:r>
        <w:rPr>
          <w:rFonts w:hint="eastAsia"/>
        </w:rPr>
        <w:t>data</w:t>
      </w:r>
      <w:r>
        <w:t>数据文件</w:t>
      </w:r>
      <w:r>
        <w:rPr>
          <w:rFonts w:hint="eastAsia"/>
        </w:rPr>
        <w:t>替换掉</w:t>
      </w:r>
      <w:r>
        <w:t>自己电脑中客户端的</w:t>
      </w:r>
      <w:r>
        <w:t>data</w:t>
      </w:r>
      <w:r>
        <w:rPr>
          <w:rFonts w:hint="eastAsia"/>
        </w:rPr>
        <w:t>数据</w:t>
      </w:r>
      <w:r>
        <w:t>文件</w:t>
      </w:r>
      <w:r>
        <w:rPr>
          <w:rFonts w:hint="eastAsia"/>
        </w:rPr>
        <w:t>。</w:t>
      </w:r>
    </w:p>
    <w:p w14:paraId="0ADF63A4" w14:textId="56F834CB" w:rsidR="006C6A08" w:rsidRDefault="006C6A08" w:rsidP="006C6A08">
      <w:pPr>
        <w:pStyle w:val="a4"/>
        <w:numPr>
          <w:ilvl w:val="0"/>
          <w:numId w:val="14"/>
        </w:numPr>
        <w:ind w:firstLineChars="0"/>
      </w:pPr>
      <w:r>
        <w:rPr>
          <w:rFonts w:hint="eastAsia"/>
        </w:rPr>
        <w:t>用</w:t>
      </w:r>
      <w:r>
        <w:t>用户的账号在</w:t>
      </w:r>
      <w:r>
        <w:rPr>
          <w:rFonts w:hint="eastAsia"/>
        </w:rPr>
        <w:t>自己</w:t>
      </w:r>
      <w:r>
        <w:t>的电脑登录迁移工具，进行</w:t>
      </w:r>
      <w:r>
        <w:rPr>
          <w:rFonts w:hint="eastAsia"/>
        </w:rPr>
        <w:t>迁移</w:t>
      </w:r>
      <w:r>
        <w:t>。</w:t>
      </w:r>
    </w:p>
    <w:p w14:paraId="259D008C" w14:textId="77777777" w:rsidR="00262029" w:rsidRDefault="00262029" w:rsidP="00262029">
      <w:pPr>
        <w:pStyle w:val="a4"/>
        <w:numPr>
          <w:ilvl w:val="0"/>
          <w:numId w:val="14"/>
        </w:numPr>
        <w:ind w:firstLineChars="0"/>
      </w:pPr>
      <w:r>
        <w:t>D</w:t>
      </w:r>
      <w:r>
        <w:rPr>
          <w:rFonts w:hint="eastAsia"/>
        </w:rPr>
        <w:t>ata</w:t>
      </w:r>
      <w:r>
        <w:t>数据文件路径</w:t>
      </w:r>
      <w:r>
        <w:rPr>
          <w:rFonts w:hint="eastAsia"/>
        </w:rPr>
        <w:t>，</w:t>
      </w:r>
    </w:p>
    <w:p w14:paraId="30BB1C33" w14:textId="132AB887" w:rsidR="00262029" w:rsidRDefault="00262029" w:rsidP="00262029">
      <w:r>
        <w:t>金三客户端：</w:t>
      </w:r>
      <w:r>
        <w:rPr>
          <w:rFonts w:hint="eastAsia"/>
        </w:rPr>
        <w:t>右键</w:t>
      </w:r>
      <w:r>
        <w:t>打开文件位置，</w:t>
      </w:r>
      <w:r w:rsidRPr="00262029">
        <w:t>EPPortal_DS3.0\AppModules\GRSDS</w:t>
      </w:r>
      <w:r>
        <w:rPr>
          <w:rFonts w:hint="eastAsia"/>
        </w:rPr>
        <w:t>，</w:t>
      </w:r>
      <w:r>
        <w:t>就能看见</w:t>
      </w:r>
      <w:r>
        <w:t>Data</w:t>
      </w:r>
      <w:r>
        <w:t>文件了</w:t>
      </w:r>
      <w:r>
        <w:rPr>
          <w:rFonts w:hint="eastAsia"/>
        </w:rPr>
        <w:t>。</w:t>
      </w:r>
    </w:p>
    <w:p w14:paraId="68F5D953" w14:textId="660919DF" w:rsidR="00262029" w:rsidRDefault="00262029" w:rsidP="00262029">
      <w:r>
        <w:rPr>
          <w:rFonts w:hint="eastAsia"/>
        </w:rPr>
        <w:t>携税宝</w:t>
      </w:r>
      <w:r>
        <w:t>：</w:t>
      </w:r>
      <w:r w:rsidR="00E424CB" w:rsidRPr="00E424CB">
        <w:t>\PTXLocalMirror\{5bbe9d5f0cfeb28c76bc9c5508fe914d}</w:t>
      </w:r>
    </w:p>
    <w:p w14:paraId="7AEF84EC" w14:textId="032F632C" w:rsidR="009D0EED" w:rsidRDefault="00262029">
      <w:r>
        <w:rPr>
          <w:rFonts w:hint="eastAsia"/>
        </w:rPr>
        <w:t>6</w:t>
      </w:r>
      <w:r>
        <w:rPr>
          <w:rFonts w:hint="eastAsia"/>
        </w:rPr>
        <w:t>、</w:t>
      </w:r>
      <w:r>
        <w:t>携税宝的</w:t>
      </w:r>
      <w:r>
        <w:t>data</w:t>
      </w:r>
      <w:r>
        <w:t>文件也是可以放在金三客户端里进行迁移的，</w:t>
      </w:r>
      <w:r>
        <w:rPr>
          <w:rFonts w:hint="eastAsia"/>
        </w:rPr>
        <w:t>不同</w:t>
      </w:r>
      <w:r>
        <w:t>省份的金三客户端的</w:t>
      </w:r>
      <w:r>
        <w:lastRenderedPageBreak/>
        <w:t>data</w:t>
      </w:r>
      <w:r>
        <w:t>文件也可以相互替换，所以在</w:t>
      </w:r>
      <w:r>
        <w:rPr>
          <w:rFonts w:hint="eastAsia"/>
        </w:rPr>
        <w:t>自己</w:t>
      </w:r>
      <w:r>
        <w:t>的电脑中按照一个普通的金三客户端就可以了</w:t>
      </w:r>
      <w:r>
        <w:rPr>
          <w:rFonts w:hint="eastAsia"/>
        </w:rPr>
        <w:t>。</w:t>
      </w:r>
      <w:r>
        <w:t>遇到</w:t>
      </w:r>
      <w:r>
        <w:rPr>
          <w:rFonts w:hint="eastAsia"/>
        </w:rPr>
        <w:t>什么</w:t>
      </w:r>
      <w:r>
        <w:t>问题，请</w:t>
      </w:r>
      <w:r>
        <w:rPr>
          <w:rFonts w:hint="eastAsia"/>
        </w:rPr>
        <w:t>实施人员</w:t>
      </w:r>
      <w:r>
        <w:t>先进行贴库操作，贴库失败再</w:t>
      </w:r>
      <w:r>
        <w:rPr>
          <w:rFonts w:hint="eastAsia"/>
        </w:rPr>
        <w:t>把</w:t>
      </w:r>
      <w:r>
        <w:t>问题提给我们。在</w:t>
      </w:r>
      <w:r>
        <w:rPr>
          <w:rFonts w:hint="eastAsia"/>
        </w:rPr>
        <w:t>贴库</w:t>
      </w:r>
      <w:r>
        <w:t>中一定要是复制用户的</w:t>
      </w:r>
      <w:r>
        <w:t>data</w:t>
      </w:r>
      <w:r>
        <w:t>文件，不用剪贴，防止用户的</w:t>
      </w:r>
      <w:r>
        <w:t>data</w:t>
      </w:r>
      <w:r>
        <w:t>文件丢失。</w:t>
      </w:r>
    </w:p>
    <w:sectPr w:rsidR="009D0EED" w:rsidSect="005402AF">
      <w:pgSz w:w="11906" w:h="16838"/>
      <w:pgMar w:top="1440" w:right="1800" w:bottom="1440" w:left="1800" w:header="851" w:footer="992" w:gutter="0"/>
      <w:pgNumType w:start="0"/>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zjianj" w:date="2018-08-15T14:24:00Z" w:initials="z">
    <w:p w14:paraId="59E55791" w14:textId="00CAA10B" w:rsidR="00607F6D" w:rsidRDefault="00607F6D">
      <w:pPr>
        <w:pStyle w:val="aa"/>
      </w:pPr>
      <w:r>
        <w:rPr>
          <w:rStyle w:val="a9"/>
        </w:rPr>
        <w:annotationRef/>
      </w:r>
      <w:r>
        <w:rPr>
          <w:rFonts w:hint="eastAsia"/>
        </w:rPr>
        <w:t>8</w:t>
      </w:r>
      <w:r>
        <w:rPr>
          <w:rFonts w:hint="eastAsia"/>
        </w:rPr>
        <w:t>月</w:t>
      </w:r>
      <w:r>
        <w:t>新增人员信息</w:t>
      </w:r>
      <w:r>
        <w:rPr>
          <w:rFonts w:hint="eastAsia"/>
        </w:rPr>
        <w:t>采集</w:t>
      </w:r>
    </w:p>
  </w:comment>
  <w:comment w:id="31" w:author="zjianj" w:date="2017-10-13T10:53:00Z" w:initials="z">
    <w:p w14:paraId="37B6A5AE" w14:textId="140F498C" w:rsidR="003C2BCE" w:rsidRDefault="003C2BCE">
      <w:pPr>
        <w:pStyle w:val="aa"/>
      </w:pPr>
      <w:r>
        <w:rPr>
          <w:rStyle w:val="a9"/>
        </w:rPr>
        <w:annotationRef/>
      </w:r>
      <w:r>
        <w:rPr>
          <w:rFonts w:hint="eastAsia"/>
        </w:rPr>
        <w:t>8</w:t>
      </w:r>
      <w:r>
        <w:rPr>
          <w:rFonts w:hint="eastAsia"/>
        </w:rPr>
        <w:t>月</w:t>
      </w:r>
      <w:r>
        <w:t>新增</w:t>
      </w:r>
      <w:r>
        <w:rPr>
          <w:rFonts w:hint="eastAsia"/>
        </w:rPr>
        <w:t>年终报表</w:t>
      </w:r>
      <w:r>
        <w:t>导入功能</w:t>
      </w:r>
    </w:p>
  </w:comment>
  <w:comment w:id="32" w:author="zjianj" w:date="2017-07-16T13:03:00Z" w:initials="z">
    <w:p w14:paraId="41431190" w14:textId="77777777" w:rsidR="003C2BCE" w:rsidRDefault="003C2BCE">
      <w:pPr>
        <w:pStyle w:val="aa"/>
      </w:pPr>
      <w:r>
        <w:rPr>
          <w:rStyle w:val="a9"/>
        </w:rPr>
        <w:annotationRef/>
      </w:r>
      <w:r>
        <w:rPr>
          <w:rFonts w:hint="eastAsia"/>
        </w:rPr>
        <w:t>6</w:t>
      </w:r>
      <w:r>
        <w:rPr>
          <w:rFonts w:hint="eastAsia"/>
        </w:rPr>
        <w:t>月</w:t>
      </w:r>
      <w:r>
        <w:t>新增外籍人员正常工资薪金</w:t>
      </w:r>
    </w:p>
  </w:comment>
  <w:comment w:id="33" w:author="zjianj" w:date="2017-10-13T10:44:00Z" w:initials="z">
    <w:p w14:paraId="5C09193A" w14:textId="68084EFD" w:rsidR="003C2BCE" w:rsidRDefault="003C2BCE">
      <w:pPr>
        <w:pStyle w:val="aa"/>
      </w:pPr>
      <w:r>
        <w:rPr>
          <w:rStyle w:val="a9"/>
        </w:rPr>
        <w:annotationRef/>
      </w:r>
      <w:r>
        <w:rPr>
          <w:rFonts w:hint="eastAsia"/>
        </w:rPr>
        <w:t>8</w:t>
      </w:r>
      <w:r>
        <w:rPr>
          <w:rFonts w:hint="eastAsia"/>
        </w:rPr>
        <w:t>月</w:t>
      </w:r>
      <w:r>
        <w:t>新增外籍人员复制功能</w:t>
      </w:r>
    </w:p>
  </w:comment>
  <w:comment w:id="34" w:author="zjianj" w:date="2017-10-13T11:18:00Z" w:initials="z">
    <w:p w14:paraId="069592DB" w14:textId="435416FA" w:rsidR="003C2BCE" w:rsidRDefault="003C2BCE">
      <w:pPr>
        <w:pStyle w:val="aa"/>
      </w:pPr>
      <w:r>
        <w:rPr>
          <w:rStyle w:val="a9"/>
        </w:rPr>
        <w:annotationRef/>
      </w:r>
      <w:r>
        <w:rPr>
          <w:rFonts w:hint="eastAsia"/>
        </w:rPr>
        <w:t>9</w:t>
      </w:r>
      <w:r>
        <w:rPr>
          <w:rFonts w:hint="eastAsia"/>
        </w:rPr>
        <w:t>月</w:t>
      </w:r>
      <w:r>
        <w:t>新增</w:t>
      </w:r>
      <w:r>
        <w:rPr>
          <w:rFonts w:hint="eastAsia"/>
        </w:rPr>
        <w:t>其他</w:t>
      </w:r>
      <w:r>
        <w:t>财产转让所得、解除劳动合同、稿酬所得、股权转让、偶然所得、其他</w:t>
      </w:r>
      <w:r>
        <w:rPr>
          <w:rFonts w:hint="eastAsia"/>
        </w:rPr>
        <w:t>所得</w:t>
      </w:r>
    </w:p>
  </w:comment>
  <w:comment w:id="35" w:author="zjianj" w:date="2017-07-16T13:02:00Z" w:initials="z">
    <w:p w14:paraId="450590F6" w14:textId="77777777" w:rsidR="003C2BCE" w:rsidRDefault="003C2BCE">
      <w:pPr>
        <w:pStyle w:val="aa"/>
      </w:pPr>
      <w:r>
        <w:rPr>
          <w:rStyle w:val="a9"/>
        </w:rPr>
        <w:annotationRef/>
      </w:r>
      <w:r>
        <w:rPr>
          <w:rFonts w:hint="eastAsia"/>
        </w:rPr>
        <w:t>6</w:t>
      </w:r>
      <w:r>
        <w:rPr>
          <w:rFonts w:hint="eastAsia"/>
        </w:rPr>
        <w:t>月</w:t>
      </w:r>
      <w:r>
        <w:t>新增商业健康险附表</w:t>
      </w:r>
    </w:p>
  </w:comment>
  <w:comment w:id="36" w:author="zjianj" w:date="2017-10-13T11:22:00Z" w:initials="z">
    <w:p w14:paraId="6EFECD15" w14:textId="429CB67D" w:rsidR="003C2BCE" w:rsidRDefault="003C2BCE">
      <w:pPr>
        <w:pStyle w:val="aa"/>
      </w:pPr>
      <w:r>
        <w:rPr>
          <w:rStyle w:val="a9"/>
        </w:rPr>
        <w:annotationRef/>
      </w:r>
      <w:r>
        <w:t>8</w:t>
      </w:r>
      <w:r>
        <w:rPr>
          <w:rFonts w:hint="eastAsia"/>
        </w:rPr>
        <w:t>月</w:t>
      </w:r>
      <w:r>
        <w:t>新增</w:t>
      </w:r>
      <w:r>
        <w:rPr>
          <w:rFonts w:hint="eastAsia"/>
        </w:rPr>
        <w:t>减免</w:t>
      </w:r>
      <w:r>
        <w:t>附表</w:t>
      </w:r>
    </w:p>
  </w:comment>
  <w:comment w:id="47" w:author="zjianj" w:date="2017-07-16T13:21:00Z" w:initials="z">
    <w:p w14:paraId="01970A6F" w14:textId="77777777" w:rsidR="003C2BCE" w:rsidRDefault="003C2BCE">
      <w:pPr>
        <w:pStyle w:val="aa"/>
      </w:pPr>
      <w:r>
        <w:rPr>
          <w:rStyle w:val="a9"/>
        </w:rPr>
        <w:annotationRef/>
      </w:r>
      <w:r>
        <w:rPr>
          <w:rFonts w:hint="eastAsia"/>
        </w:rPr>
        <w:t>7</w:t>
      </w:r>
      <w:r>
        <w:rPr>
          <w:rFonts w:hint="eastAsia"/>
        </w:rPr>
        <w:t>月</w:t>
      </w:r>
      <w:r>
        <w:t>新增个人收入统计</w:t>
      </w:r>
    </w:p>
  </w:comment>
  <w:comment w:id="48" w:author="zjianj" w:date="2018-08-15T14:24:00Z" w:initials="z">
    <w:p w14:paraId="7890C4B6" w14:textId="65E8880D" w:rsidR="00607F6D" w:rsidRDefault="00607F6D">
      <w:pPr>
        <w:pStyle w:val="aa"/>
      </w:pPr>
      <w:r>
        <w:rPr>
          <w:rStyle w:val="a9"/>
        </w:rPr>
        <w:annotationRef/>
      </w:r>
      <w:r>
        <w:rPr>
          <w:rFonts w:hint="eastAsia"/>
        </w:rPr>
        <w:t>8</w:t>
      </w:r>
      <w:r>
        <w:rPr>
          <w:rFonts w:hint="eastAsia"/>
        </w:rPr>
        <w:t>月</w:t>
      </w:r>
      <w:r>
        <w:t>新增明细报表查询</w:t>
      </w:r>
    </w:p>
  </w:comment>
  <w:comment w:id="49" w:author="zjianj" w:date="2017-10-13T10:52:00Z" w:initials="z">
    <w:p w14:paraId="1D11797C" w14:textId="77777777" w:rsidR="000355CA" w:rsidRDefault="000355CA" w:rsidP="000355CA">
      <w:pPr>
        <w:pStyle w:val="aa"/>
      </w:pPr>
      <w:r>
        <w:rPr>
          <w:rStyle w:val="a9"/>
        </w:rPr>
        <w:annotationRef/>
      </w:r>
      <w:r>
        <w:t>8</w:t>
      </w:r>
      <w:r>
        <w:rPr>
          <w:rFonts w:hint="eastAsia"/>
        </w:rPr>
        <w:t>月</w:t>
      </w:r>
      <w:r>
        <w:t>新增</w:t>
      </w:r>
      <w:r>
        <w:rPr>
          <w:rFonts w:hint="eastAsia"/>
        </w:rPr>
        <w:t>分项目</w:t>
      </w:r>
      <w:r>
        <w:t>分税率统计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E55791" w15:done="0"/>
  <w15:commentEx w15:paraId="37B6A5AE" w15:done="0"/>
  <w15:commentEx w15:paraId="41431190" w15:done="0"/>
  <w15:commentEx w15:paraId="5C09193A" w15:done="0"/>
  <w15:commentEx w15:paraId="069592DB" w15:done="0"/>
  <w15:commentEx w15:paraId="450590F6" w15:done="0"/>
  <w15:commentEx w15:paraId="6EFECD15" w15:done="0"/>
  <w15:commentEx w15:paraId="01970A6F" w15:done="0"/>
  <w15:commentEx w15:paraId="7890C4B6" w15:done="0"/>
  <w15:commentEx w15:paraId="1D1179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EE6F4" w14:textId="77777777" w:rsidR="000D467D" w:rsidRDefault="000D467D" w:rsidP="00386664">
      <w:r>
        <w:separator/>
      </w:r>
    </w:p>
  </w:endnote>
  <w:endnote w:type="continuationSeparator" w:id="0">
    <w:p w14:paraId="57BE9BA9" w14:textId="77777777" w:rsidR="000D467D" w:rsidRDefault="000D467D" w:rsidP="0038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3F0C8" w14:textId="77777777" w:rsidR="000D467D" w:rsidRDefault="000D467D" w:rsidP="00386664">
      <w:r>
        <w:separator/>
      </w:r>
    </w:p>
  </w:footnote>
  <w:footnote w:type="continuationSeparator" w:id="0">
    <w:p w14:paraId="79EFED15" w14:textId="77777777" w:rsidR="000D467D" w:rsidRDefault="000D467D" w:rsidP="00386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35580"/>
    <w:multiLevelType w:val="hybridMultilevel"/>
    <w:tmpl w:val="39E09588"/>
    <w:lvl w:ilvl="0" w:tplc="66FE96DE">
      <w:start w:val="2"/>
      <w:numFmt w:val="decimalEnclosedCircle"/>
      <w:lvlText w:val="%1"/>
      <w:lvlJc w:val="left"/>
      <w:pPr>
        <w:ind w:left="786" w:hanging="360"/>
      </w:pPr>
      <w:rPr>
        <w:rFonts w:hint="default"/>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
    <w:nsid w:val="05D86791"/>
    <w:multiLevelType w:val="hybridMultilevel"/>
    <w:tmpl w:val="E4D093AC"/>
    <w:lvl w:ilvl="0" w:tplc="410E1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204244"/>
    <w:multiLevelType w:val="hybridMultilevel"/>
    <w:tmpl w:val="E0965CCE"/>
    <w:lvl w:ilvl="0" w:tplc="42F0569A">
      <w:start w:val="1"/>
      <w:numFmt w:val="decimal"/>
      <w:lvlText w:val="%1、"/>
      <w:lvlJc w:val="left"/>
      <w:pPr>
        <w:ind w:left="2628" w:hanging="360"/>
      </w:pPr>
      <w:rPr>
        <w:rFonts w:hint="default"/>
      </w:rPr>
    </w:lvl>
    <w:lvl w:ilvl="1" w:tplc="04090019" w:tentative="1">
      <w:start w:val="1"/>
      <w:numFmt w:val="lowerLetter"/>
      <w:lvlText w:val="%2)"/>
      <w:lvlJc w:val="left"/>
      <w:pPr>
        <w:ind w:left="3108" w:hanging="420"/>
      </w:pPr>
    </w:lvl>
    <w:lvl w:ilvl="2" w:tplc="0409001B" w:tentative="1">
      <w:start w:val="1"/>
      <w:numFmt w:val="lowerRoman"/>
      <w:lvlText w:val="%3."/>
      <w:lvlJc w:val="right"/>
      <w:pPr>
        <w:ind w:left="3528" w:hanging="420"/>
      </w:pPr>
    </w:lvl>
    <w:lvl w:ilvl="3" w:tplc="0409000F" w:tentative="1">
      <w:start w:val="1"/>
      <w:numFmt w:val="decimal"/>
      <w:lvlText w:val="%4."/>
      <w:lvlJc w:val="left"/>
      <w:pPr>
        <w:ind w:left="3948" w:hanging="420"/>
      </w:pPr>
    </w:lvl>
    <w:lvl w:ilvl="4" w:tplc="04090019" w:tentative="1">
      <w:start w:val="1"/>
      <w:numFmt w:val="lowerLetter"/>
      <w:lvlText w:val="%5)"/>
      <w:lvlJc w:val="left"/>
      <w:pPr>
        <w:ind w:left="4368" w:hanging="420"/>
      </w:pPr>
    </w:lvl>
    <w:lvl w:ilvl="5" w:tplc="0409001B" w:tentative="1">
      <w:start w:val="1"/>
      <w:numFmt w:val="lowerRoman"/>
      <w:lvlText w:val="%6."/>
      <w:lvlJc w:val="right"/>
      <w:pPr>
        <w:ind w:left="4788" w:hanging="420"/>
      </w:pPr>
    </w:lvl>
    <w:lvl w:ilvl="6" w:tplc="0409000F" w:tentative="1">
      <w:start w:val="1"/>
      <w:numFmt w:val="decimal"/>
      <w:lvlText w:val="%7."/>
      <w:lvlJc w:val="left"/>
      <w:pPr>
        <w:ind w:left="5208" w:hanging="420"/>
      </w:pPr>
    </w:lvl>
    <w:lvl w:ilvl="7" w:tplc="04090019" w:tentative="1">
      <w:start w:val="1"/>
      <w:numFmt w:val="lowerLetter"/>
      <w:lvlText w:val="%8)"/>
      <w:lvlJc w:val="left"/>
      <w:pPr>
        <w:ind w:left="5628" w:hanging="420"/>
      </w:pPr>
    </w:lvl>
    <w:lvl w:ilvl="8" w:tplc="0409001B" w:tentative="1">
      <w:start w:val="1"/>
      <w:numFmt w:val="lowerRoman"/>
      <w:lvlText w:val="%9."/>
      <w:lvlJc w:val="right"/>
      <w:pPr>
        <w:ind w:left="6048" w:hanging="420"/>
      </w:pPr>
    </w:lvl>
  </w:abstractNum>
  <w:abstractNum w:abstractNumId="3">
    <w:nsid w:val="09F367F1"/>
    <w:multiLevelType w:val="hybridMultilevel"/>
    <w:tmpl w:val="5892569E"/>
    <w:lvl w:ilvl="0" w:tplc="1804BE20">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E44713"/>
    <w:multiLevelType w:val="hybridMultilevel"/>
    <w:tmpl w:val="CEF29E7A"/>
    <w:lvl w:ilvl="0" w:tplc="5D90EAA4">
      <w:start w:val="1"/>
      <w:numFmt w:val="decimalEnclosedCircle"/>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E12F78"/>
    <w:multiLevelType w:val="hybridMultilevel"/>
    <w:tmpl w:val="8E80446E"/>
    <w:lvl w:ilvl="0" w:tplc="F52EA3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CB031B"/>
    <w:multiLevelType w:val="hybridMultilevel"/>
    <w:tmpl w:val="D6F4EE2C"/>
    <w:lvl w:ilvl="0" w:tplc="8CA2A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05E6C9E"/>
    <w:multiLevelType w:val="hybridMultilevel"/>
    <w:tmpl w:val="0E4824F4"/>
    <w:lvl w:ilvl="0" w:tplc="B08EB15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D71164B"/>
    <w:multiLevelType w:val="hybridMultilevel"/>
    <w:tmpl w:val="4FB08150"/>
    <w:lvl w:ilvl="0" w:tplc="5080D6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FF16876"/>
    <w:multiLevelType w:val="hybridMultilevel"/>
    <w:tmpl w:val="A4ACD11A"/>
    <w:lvl w:ilvl="0" w:tplc="C8BA0A3A">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EC0EBF"/>
    <w:multiLevelType w:val="hybridMultilevel"/>
    <w:tmpl w:val="8BC0CA6A"/>
    <w:lvl w:ilvl="0" w:tplc="4F26B3A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9C31CD7"/>
    <w:multiLevelType w:val="hybridMultilevel"/>
    <w:tmpl w:val="9A40105C"/>
    <w:lvl w:ilvl="0" w:tplc="E656131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33382A"/>
    <w:multiLevelType w:val="hybridMultilevel"/>
    <w:tmpl w:val="D46EFF7E"/>
    <w:lvl w:ilvl="0" w:tplc="C41E65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5529FA"/>
    <w:multiLevelType w:val="hybridMultilevel"/>
    <w:tmpl w:val="DC7AD36E"/>
    <w:lvl w:ilvl="0" w:tplc="648A6F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6040CF"/>
    <w:multiLevelType w:val="hybridMultilevel"/>
    <w:tmpl w:val="EFEE038C"/>
    <w:lvl w:ilvl="0" w:tplc="64AA69E8">
      <w:start w:val="1"/>
      <w:numFmt w:val="decimal"/>
      <w:lvlText w:val="%1、"/>
      <w:lvlJc w:val="left"/>
      <w:pPr>
        <w:ind w:left="360" w:hanging="360"/>
      </w:pPr>
      <w:rPr>
        <w:rFonts w:hint="default"/>
      </w:rPr>
    </w:lvl>
    <w:lvl w:ilvl="1" w:tplc="5D90EAA4">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550F8A"/>
    <w:multiLevelType w:val="hybridMultilevel"/>
    <w:tmpl w:val="C122DE8A"/>
    <w:lvl w:ilvl="0" w:tplc="CE88E5A2">
      <w:start w:val="1"/>
      <w:numFmt w:val="decimal"/>
      <w:lvlText w:val="%1、"/>
      <w:lvlJc w:val="left"/>
      <w:pPr>
        <w:ind w:left="360" w:hanging="360"/>
      </w:pPr>
      <w:rPr>
        <w:rFonts w:hint="default"/>
        <w:b/>
      </w:rPr>
    </w:lvl>
    <w:lvl w:ilvl="1" w:tplc="EE0CC3AC">
      <w:start w:val="2"/>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7161483"/>
    <w:multiLevelType w:val="hybridMultilevel"/>
    <w:tmpl w:val="1152DCB8"/>
    <w:lvl w:ilvl="0" w:tplc="D24E70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A580768"/>
    <w:multiLevelType w:val="hybridMultilevel"/>
    <w:tmpl w:val="72DE3F3A"/>
    <w:lvl w:ilvl="0" w:tplc="B5C029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AEB1090"/>
    <w:multiLevelType w:val="hybridMultilevel"/>
    <w:tmpl w:val="BDB0BE16"/>
    <w:lvl w:ilvl="0" w:tplc="2ED61B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0374A4D"/>
    <w:multiLevelType w:val="hybridMultilevel"/>
    <w:tmpl w:val="B8BC736A"/>
    <w:lvl w:ilvl="0" w:tplc="9D8A6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51747B6"/>
    <w:multiLevelType w:val="hybridMultilevel"/>
    <w:tmpl w:val="4A70190E"/>
    <w:lvl w:ilvl="0" w:tplc="41F4A5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7A54DBE"/>
    <w:multiLevelType w:val="hybridMultilevel"/>
    <w:tmpl w:val="BB7CF5DC"/>
    <w:lvl w:ilvl="0" w:tplc="A95496AC">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7A666B0E"/>
    <w:multiLevelType w:val="hybridMultilevel"/>
    <w:tmpl w:val="4FD2AC96"/>
    <w:lvl w:ilvl="0" w:tplc="B4FCCBFE">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D7B2892"/>
    <w:multiLevelType w:val="hybridMultilevel"/>
    <w:tmpl w:val="1D36E806"/>
    <w:lvl w:ilvl="0" w:tplc="9D4267A2">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F7A3BFB"/>
    <w:multiLevelType w:val="hybridMultilevel"/>
    <w:tmpl w:val="B0D4609A"/>
    <w:lvl w:ilvl="0" w:tplc="CECE61F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2"/>
  </w:num>
  <w:num w:numId="3">
    <w:abstractNumId w:val="19"/>
  </w:num>
  <w:num w:numId="4">
    <w:abstractNumId w:val="3"/>
  </w:num>
  <w:num w:numId="5">
    <w:abstractNumId w:val="23"/>
  </w:num>
  <w:num w:numId="6">
    <w:abstractNumId w:val="8"/>
  </w:num>
  <w:num w:numId="7">
    <w:abstractNumId w:val="18"/>
  </w:num>
  <w:num w:numId="8">
    <w:abstractNumId w:val="2"/>
  </w:num>
  <w:num w:numId="9">
    <w:abstractNumId w:val="17"/>
  </w:num>
  <w:num w:numId="10">
    <w:abstractNumId w:val="14"/>
  </w:num>
  <w:num w:numId="11">
    <w:abstractNumId w:val="13"/>
  </w:num>
  <w:num w:numId="12">
    <w:abstractNumId w:val="10"/>
  </w:num>
  <w:num w:numId="13">
    <w:abstractNumId w:val="5"/>
  </w:num>
  <w:num w:numId="14">
    <w:abstractNumId w:val="20"/>
  </w:num>
  <w:num w:numId="15">
    <w:abstractNumId w:val="11"/>
  </w:num>
  <w:num w:numId="16">
    <w:abstractNumId w:val="1"/>
  </w:num>
  <w:num w:numId="17">
    <w:abstractNumId w:val="16"/>
  </w:num>
  <w:num w:numId="18">
    <w:abstractNumId w:val="7"/>
  </w:num>
  <w:num w:numId="19">
    <w:abstractNumId w:val="12"/>
  </w:num>
  <w:num w:numId="20">
    <w:abstractNumId w:val="15"/>
  </w:num>
  <w:num w:numId="21">
    <w:abstractNumId w:val="21"/>
  </w:num>
  <w:num w:numId="22">
    <w:abstractNumId w:val="4"/>
  </w:num>
  <w:num w:numId="23">
    <w:abstractNumId w:val="0"/>
  </w:num>
  <w:num w:numId="24">
    <w:abstractNumId w:val="24"/>
  </w:num>
  <w:num w:numId="2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jianj">
    <w15:presenceInfo w15:providerId="AD" w15:userId="S-1-5-21-3085702481-1168314679-1268071323-8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1BB"/>
    <w:rsid w:val="000355CA"/>
    <w:rsid w:val="00037721"/>
    <w:rsid w:val="00045728"/>
    <w:rsid w:val="0007537C"/>
    <w:rsid w:val="000B735F"/>
    <w:rsid w:val="000C19BC"/>
    <w:rsid w:val="000D467D"/>
    <w:rsid w:val="000F73AE"/>
    <w:rsid w:val="00106C43"/>
    <w:rsid w:val="001C0F57"/>
    <w:rsid w:val="001D5EA3"/>
    <w:rsid w:val="001E1927"/>
    <w:rsid w:val="002328A5"/>
    <w:rsid w:val="00262029"/>
    <w:rsid w:val="0027421B"/>
    <w:rsid w:val="00284645"/>
    <w:rsid w:val="00286421"/>
    <w:rsid w:val="002963B0"/>
    <w:rsid w:val="002B0DF8"/>
    <w:rsid w:val="002D59E0"/>
    <w:rsid w:val="002E1B4F"/>
    <w:rsid w:val="002E59AF"/>
    <w:rsid w:val="00343B67"/>
    <w:rsid w:val="00343F0F"/>
    <w:rsid w:val="00386664"/>
    <w:rsid w:val="00393AFA"/>
    <w:rsid w:val="003C2BCE"/>
    <w:rsid w:val="003D1F5C"/>
    <w:rsid w:val="004578A9"/>
    <w:rsid w:val="00473F55"/>
    <w:rsid w:val="00482263"/>
    <w:rsid w:val="004E49A4"/>
    <w:rsid w:val="004F2829"/>
    <w:rsid w:val="004F6466"/>
    <w:rsid w:val="00506A66"/>
    <w:rsid w:val="00531137"/>
    <w:rsid w:val="005402AF"/>
    <w:rsid w:val="00554ADB"/>
    <w:rsid w:val="005731BB"/>
    <w:rsid w:val="005A399B"/>
    <w:rsid w:val="005E1F9B"/>
    <w:rsid w:val="005E3BD4"/>
    <w:rsid w:val="00607F6D"/>
    <w:rsid w:val="00610ACF"/>
    <w:rsid w:val="006118D4"/>
    <w:rsid w:val="00633030"/>
    <w:rsid w:val="006C6A08"/>
    <w:rsid w:val="0077288C"/>
    <w:rsid w:val="007862B8"/>
    <w:rsid w:val="007C33CE"/>
    <w:rsid w:val="007E4B6C"/>
    <w:rsid w:val="008A3F44"/>
    <w:rsid w:val="008E47DC"/>
    <w:rsid w:val="00915495"/>
    <w:rsid w:val="009654D8"/>
    <w:rsid w:val="0097598C"/>
    <w:rsid w:val="009D0EED"/>
    <w:rsid w:val="009D494F"/>
    <w:rsid w:val="009F0265"/>
    <w:rsid w:val="00AC35D0"/>
    <w:rsid w:val="00AD067F"/>
    <w:rsid w:val="00B0266B"/>
    <w:rsid w:val="00B06BD2"/>
    <w:rsid w:val="00B70519"/>
    <w:rsid w:val="00B752C2"/>
    <w:rsid w:val="00B8133D"/>
    <w:rsid w:val="00B81810"/>
    <w:rsid w:val="00B960E1"/>
    <w:rsid w:val="00BE04C0"/>
    <w:rsid w:val="00C35E4A"/>
    <w:rsid w:val="00C6052F"/>
    <w:rsid w:val="00C75BC3"/>
    <w:rsid w:val="00C85C4A"/>
    <w:rsid w:val="00C95B75"/>
    <w:rsid w:val="00CC1EE9"/>
    <w:rsid w:val="00CC36BC"/>
    <w:rsid w:val="00CD1276"/>
    <w:rsid w:val="00CF4B9D"/>
    <w:rsid w:val="00D50ACD"/>
    <w:rsid w:val="00D74656"/>
    <w:rsid w:val="00D75637"/>
    <w:rsid w:val="00D84175"/>
    <w:rsid w:val="00DA5288"/>
    <w:rsid w:val="00DA727C"/>
    <w:rsid w:val="00DB5695"/>
    <w:rsid w:val="00DD48BA"/>
    <w:rsid w:val="00E0178B"/>
    <w:rsid w:val="00E424CB"/>
    <w:rsid w:val="00E746D2"/>
    <w:rsid w:val="00EB0F08"/>
    <w:rsid w:val="00EB6C46"/>
    <w:rsid w:val="00F045F2"/>
    <w:rsid w:val="00F074A7"/>
    <w:rsid w:val="00FB4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34137"/>
  <w15:chartTrackingRefBased/>
  <w15:docId w15:val="{3AFD7C1A-DB88-49E0-A1D6-C805BA5E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1BB"/>
    <w:pPr>
      <w:widowControl w:val="0"/>
      <w:jc w:val="both"/>
    </w:pPr>
  </w:style>
  <w:style w:type="paragraph" w:styleId="1">
    <w:name w:val="heading 1"/>
    <w:basedOn w:val="a"/>
    <w:next w:val="a"/>
    <w:link w:val="1Char"/>
    <w:uiPriority w:val="9"/>
    <w:qFormat/>
    <w:rsid w:val="005731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731B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731B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731B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7E4B6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731BB"/>
    <w:rPr>
      <w:b/>
      <w:bCs/>
      <w:kern w:val="44"/>
      <w:sz w:val="44"/>
      <w:szCs w:val="44"/>
    </w:rPr>
  </w:style>
  <w:style w:type="character" w:customStyle="1" w:styleId="2Char">
    <w:name w:val="标题 2 Char"/>
    <w:basedOn w:val="a0"/>
    <w:link w:val="2"/>
    <w:uiPriority w:val="9"/>
    <w:rsid w:val="005731B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731BB"/>
    <w:rPr>
      <w:b/>
      <w:bCs/>
      <w:sz w:val="32"/>
      <w:szCs w:val="32"/>
    </w:rPr>
  </w:style>
  <w:style w:type="character" w:customStyle="1" w:styleId="4Char">
    <w:name w:val="标题 4 Char"/>
    <w:basedOn w:val="a0"/>
    <w:link w:val="4"/>
    <w:uiPriority w:val="9"/>
    <w:rsid w:val="005731BB"/>
    <w:rPr>
      <w:rFonts w:asciiTheme="majorHAnsi" w:eastAsiaTheme="majorEastAsia" w:hAnsiTheme="majorHAnsi" w:cstheme="majorBidi"/>
      <w:b/>
      <w:bCs/>
      <w:sz w:val="28"/>
      <w:szCs w:val="28"/>
    </w:rPr>
  </w:style>
  <w:style w:type="paragraph" w:styleId="a3">
    <w:name w:val="No Spacing"/>
    <w:link w:val="Char"/>
    <w:uiPriority w:val="1"/>
    <w:qFormat/>
    <w:rsid w:val="005731BB"/>
    <w:rPr>
      <w:kern w:val="0"/>
      <w:sz w:val="22"/>
    </w:rPr>
  </w:style>
  <w:style w:type="character" w:customStyle="1" w:styleId="Char">
    <w:name w:val="无间隔 Char"/>
    <w:basedOn w:val="a0"/>
    <w:link w:val="a3"/>
    <w:uiPriority w:val="1"/>
    <w:rsid w:val="005731BB"/>
    <w:rPr>
      <w:kern w:val="0"/>
      <w:sz w:val="22"/>
    </w:rPr>
  </w:style>
  <w:style w:type="paragraph" w:styleId="a4">
    <w:name w:val="List Paragraph"/>
    <w:basedOn w:val="a"/>
    <w:uiPriority w:val="34"/>
    <w:qFormat/>
    <w:rsid w:val="005731BB"/>
    <w:pPr>
      <w:ind w:firstLineChars="200" w:firstLine="420"/>
    </w:pPr>
  </w:style>
  <w:style w:type="paragraph" w:styleId="TOC">
    <w:name w:val="TOC Heading"/>
    <w:basedOn w:val="1"/>
    <w:next w:val="a"/>
    <w:uiPriority w:val="39"/>
    <w:unhideWhenUsed/>
    <w:qFormat/>
    <w:rsid w:val="005731B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5731BB"/>
  </w:style>
  <w:style w:type="character" w:styleId="a5">
    <w:name w:val="Hyperlink"/>
    <w:basedOn w:val="a0"/>
    <w:uiPriority w:val="99"/>
    <w:unhideWhenUsed/>
    <w:rsid w:val="005731BB"/>
    <w:rPr>
      <w:color w:val="0563C1" w:themeColor="hyperlink"/>
      <w:u w:val="single"/>
    </w:rPr>
  </w:style>
  <w:style w:type="paragraph" w:styleId="a6">
    <w:name w:val="Normal (Web)"/>
    <w:basedOn w:val="a"/>
    <w:uiPriority w:val="99"/>
    <w:semiHidden/>
    <w:unhideWhenUsed/>
    <w:rsid w:val="005731BB"/>
    <w:pPr>
      <w:widowControl/>
      <w:spacing w:before="100" w:beforeAutospacing="1" w:after="100" w:afterAutospacing="1"/>
      <w:jc w:val="left"/>
    </w:pPr>
    <w:rPr>
      <w:rFonts w:ascii="宋体" w:eastAsia="宋体" w:hAnsi="宋体" w:cs="宋体"/>
      <w:kern w:val="0"/>
      <w:sz w:val="24"/>
      <w:szCs w:val="24"/>
    </w:rPr>
  </w:style>
  <w:style w:type="paragraph" w:styleId="20">
    <w:name w:val="toc 2"/>
    <w:basedOn w:val="a"/>
    <w:next w:val="a"/>
    <w:autoRedefine/>
    <w:uiPriority w:val="39"/>
    <w:unhideWhenUsed/>
    <w:rsid w:val="00E0178B"/>
    <w:pPr>
      <w:tabs>
        <w:tab w:val="right" w:leader="dot" w:pos="8296"/>
      </w:tabs>
      <w:ind w:leftChars="200" w:left="420"/>
    </w:pPr>
  </w:style>
  <w:style w:type="paragraph" w:styleId="30">
    <w:name w:val="toc 3"/>
    <w:basedOn w:val="a"/>
    <w:next w:val="a"/>
    <w:autoRedefine/>
    <w:uiPriority w:val="39"/>
    <w:unhideWhenUsed/>
    <w:rsid w:val="005731BB"/>
    <w:pPr>
      <w:ind w:leftChars="400" w:left="840"/>
    </w:pPr>
  </w:style>
  <w:style w:type="paragraph" w:styleId="40">
    <w:name w:val="toc 4"/>
    <w:basedOn w:val="a"/>
    <w:next w:val="a"/>
    <w:autoRedefine/>
    <w:uiPriority w:val="39"/>
    <w:unhideWhenUsed/>
    <w:rsid w:val="0027421B"/>
    <w:pPr>
      <w:ind w:leftChars="600" w:left="1260"/>
    </w:pPr>
  </w:style>
  <w:style w:type="paragraph" w:styleId="a7">
    <w:name w:val="header"/>
    <w:basedOn w:val="a"/>
    <w:link w:val="Char0"/>
    <w:uiPriority w:val="99"/>
    <w:unhideWhenUsed/>
    <w:rsid w:val="0038666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86664"/>
    <w:rPr>
      <w:sz w:val="18"/>
      <w:szCs w:val="18"/>
    </w:rPr>
  </w:style>
  <w:style w:type="paragraph" w:styleId="a8">
    <w:name w:val="footer"/>
    <w:basedOn w:val="a"/>
    <w:link w:val="Char1"/>
    <w:uiPriority w:val="99"/>
    <w:unhideWhenUsed/>
    <w:rsid w:val="00386664"/>
    <w:pPr>
      <w:tabs>
        <w:tab w:val="center" w:pos="4153"/>
        <w:tab w:val="right" w:pos="8306"/>
      </w:tabs>
      <w:snapToGrid w:val="0"/>
      <w:jc w:val="left"/>
    </w:pPr>
    <w:rPr>
      <w:sz w:val="18"/>
      <w:szCs w:val="18"/>
    </w:rPr>
  </w:style>
  <w:style w:type="character" w:customStyle="1" w:styleId="Char1">
    <w:name w:val="页脚 Char"/>
    <w:basedOn w:val="a0"/>
    <w:link w:val="a8"/>
    <w:uiPriority w:val="99"/>
    <w:rsid w:val="00386664"/>
    <w:rPr>
      <w:sz w:val="18"/>
      <w:szCs w:val="18"/>
    </w:rPr>
  </w:style>
  <w:style w:type="character" w:customStyle="1" w:styleId="5Char">
    <w:name w:val="标题 5 Char"/>
    <w:basedOn w:val="a0"/>
    <w:link w:val="5"/>
    <w:uiPriority w:val="9"/>
    <w:rsid w:val="007E4B6C"/>
    <w:rPr>
      <w:b/>
      <w:bCs/>
      <w:sz w:val="28"/>
      <w:szCs w:val="28"/>
    </w:rPr>
  </w:style>
  <w:style w:type="character" w:styleId="a9">
    <w:name w:val="annotation reference"/>
    <w:basedOn w:val="a0"/>
    <w:uiPriority w:val="99"/>
    <w:semiHidden/>
    <w:unhideWhenUsed/>
    <w:rsid w:val="00CF4B9D"/>
    <w:rPr>
      <w:sz w:val="21"/>
      <w:szCs w:val="21"/>
    </w:rPr>
  </w:style>
  <w:style w:type="paragraph" w:styleId="aa">
    <w:name w:val="annotation text"/>
    <w:basedOn w:val="a"/>
    <w:link w:val="Char2"/>
    <w:uiPriority w:val="99"/>
    <w:semiHidden/>
    <w:unhideWhenUsed/>
    <w:rsid w:val="00CF4B9D"/>
    <w:pPr>
      <w:jc w:val="left"/>
    </w:pPr>
  </w:style>
  <w:style w:type="character" w:customStyle="1" w:styleId="Char2">
    <w:name w:val="批注文字 Char"/>
    <w:basedOn w:val="a0"/>
    <w:link w:val="aa"/>
    <w:uiPriority w:val="99"/>
    <w:semiHidden/>
    <w:rsid w:val="00CF4B9D"/>
  </w:style>
  <w:style w:type="paragraph" w:styleId="ab">
    <w:name w:val="annotation subject"/>
    <w:basedOn w:val="aa"/>
    <w:next w:val="aa"/>
    <w:link w:val="Char3"/>
    <w:uiPriority w:val="99"/>
    <w:semiHidden/>
    <w:unhideWhenUsed/>
    <w:rsid w:val="00CF4B9D"/>
    <w:rPr>
      <w:b/>
      <w:bCs/>
    </w:rPr>
  </w:style>
  <w:style w:type="character" w:customStyle="1" w:styleId="Char3">
    <w:name w:val="批注主题 Char"/>
    <w:basedOn w:val="Char2"/>
    <w:link w:val="ab"/>
    <w:uiPriority w:val="99"/>
    <w:semiHidden/>
    <w:rsid w:val="00CF4B9D"/>
    <w:rPr>
      <w:b/>
      <w:bCs/>
    </w:rPr>
  </w:style>
  <w:style w:type="paragraph" w:styleId="ac">
    <w:name w:val="Balloon Text"/>
    <w:basedOn w:val="a"/>
    <w:link w:val="Char4"/>
    <w:uiPriority w:val="99"/>
    <w:semiHidden/>
    <w:unhideWhenUsed/>
    <w:rsid w:val="00CF4B9D"/>
    <w:rPr>
      <w:sz w:val="18"/>
      <w:szCs w:val="18"/>
    </w:rPr>
  </w:style>
  <w:style w:type="character" w:customStyle="1" w:styleId="Char4">
    <w:name w:val="批注框文本 Char"/>
    <w:basedOn w:val="a0"/>
    <w:link w:val="ac"/>
    <w:uiPriority w:val="99"/>
    <w:semiHidden/>
    <w:rsid w:val="00CF4B9D"/>
    <w:rPr>
      <w:sz w:val="18"/>
      <w:szCs w:val="18"/>
    </w:rPr>
  </w:style>
  <w:style w:type="paragraph" w:customStyle="1" w:styleId="ad">
    <w:name w:val="需求正文"/>
    <w:basedOn w:val="a"/>
    <w:link w:val="Char5"/>
    <w:rsid w:val="00B70519"/>
    <w:pPr>
      <w:ind w:firstLineChars="200" w:firstLine="420"/>
    </w:pPr>
    <w:rPr>
      <w:rFonts w:ascii="Arial" w:eastAsia="宋体" w:hAnsi="Arial" w:cs="Times New Roman"/>
      <w:szCs w:val="24"/>
      <w:lang w:val="x-none" w:eastAsia="x-none"/>
    </w:rPr>
  </w:style>
  <w:style w:type="character" w:customStyle="1" w:styleId="Char5">
    <w:name w:val="需求正文 Char"/>
    <w:link w:val="ad"/>
    <w:rsid w:val="00B70519"/>
    <w:rPr>
      <w:rFonts w:ascii="Arial" w:eastAsia="宋体" w:hAnsi="Arial"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859">
      <w:bodyDiv w:val="1"/>
      <w:marLeft w:val="0"/>
      <w:marRight w:val="0"/>
      <w:marTop w:val="0"/>
      <w:marBottom w:val="0"/>
      <w:divBdr>
        <w:top w:val="none" w:sz="0" w:space="0" w:color="auto"/>
        <w:left w:val="none" w:sz="0" w:space="0" w:color="auto"/>
        <w:bottom w:val="none" w:sz="0" w:space="0" w:color="auto"/>
        <w:right w:val="none" w:sz="0" w:space="0" w:color="auto"/>
      </w:divBdr>
    </w:div>
    <w:div w:id="48959937">
      <w:bodyDiv w:val="1"/>
      <w:marLeft w:val="0"/>
      <w:marRight w:val="0"/>
      <w:marTop w:val="0"/>
      <w:marBottom w:val="0"/>
      <w:divBdr>
        <w:top w:val="none" w:sz="0" w:space="0" w:color="auto"/>
        <w:left w:val="none" w:sz="0" w:space="0" w:color="auto"/>
        <w:bottom w:val="none" w:sz="0" w:space="0" w:color="auto"/>
        <w:right w:val="none" w:sz="0" w:space="0" w:color="auto"/>
      </w:divBdr>
    </w:div>
    <w:div w:id="63456676">
      <w:bodyDiv w:val="1"/>
      <w:marLeft w:val="0"/>
      <w:marRight w:val="0"/>
      <w:marTop w:val="0"/>
      <w:marBottom w:val="0"/>
      <w:divBdr>
        <w:top w:val="none" w:sz="0" w:space="0" w:color="auto"/>
        <w:left w:val="none" w:sz="0" w:space="0" w:color="auto"/>
        <w:bottom w:val="none" w:sz="0" w:space="0" w:color="auto"/>
        <w:right w:val="none" w:sz="0" w:space="0" w:color="auto"/>
      </w:divBdr>
    </w:div>
    <w:div w:id="170032490">
      <w:bodyDiv w:val="1"/>
      <w:marLeft w:val="0"/>
      <w:marRight w:val="0"/>
      <w:marTop w:val="0"/>
      <w:marBottom w:val="0"/>
      <w:divBdr>
        <w:top w:val="none" w:sz="0" w:space="0" w:color="auto"/>
        <w:left w:val="none" w:sz="0" w:space="0" w:color="auto"/>
        <w:bottom w:val="none" w:sz="0" w:space="0" w:color="auto"/>
        <w:right w:val="none" w:sz="0" w:space="0" w:color="auto"/>
      </w:divBdr>
    </w:div>
    <w:div w:id="171652407">
      <w:bodyDiv w:val="1"/>
      <w:marLeft w:val="0"/>
      <w:marRight w:val="0"/>
      <w:marTop w:val="0"/>
      <w:marBottom w:val="0"/>
      <w:divBdr>
        <w:top w:val="none" w:sz="0" w:space="0" w:color="auto"/>
        <w:left w:val="none" w:sz="0" w:space="0" w:color="auto"/>
        <w:bottom w:val="none" w:sz="0" w:space="0" w:color="auto"/>
        <w:right w:val="none" w:sz="0" w:space="0" w:color="auto"/>
      </w:divBdr>
    </w:div>
    <w:div w:id="208029557">
      <w:bodyDiv w:val="1"/>
      <w:marLeft w:val="0"/>
      <w:marRight w:val="0"/>
      <w:marTop w:val="0"/>
      <w:marBottom w:val="0"/>
      <w:divBdr>
        <w:top w:val="none" w:sz="0" w:space="0" w:color="auto"/>
        <w:left w:val="none" w:sz="0" w:space="0" w:color="auto"/>
        <w:bottom w:val="none" w:sz="0" w:space="0" w:color="auto"/>
        <w:right w:val="none" w:sz="0" w:space="0" w:color="auto"/>
      </w:divBdr>
    </w:div>
    <w:div w:id="241184943">
      <w:bodyDiv w:val="1"/>
      <w:marLeft w:val="0"/>
      <w:marRight w:val="0"/>
      <w:marTop w:val="0"/>
      <w:marBottom w:val="0"/>
      <w:divBdr>
        <w:top w:val="none" w:sz="0" w:space="0" w:color="auto"/>
        <w:left w:val="none" w:sz="0" w:space="0" w:color="auto"/>
        <w:bottom w:val="none" w:sz="0" w:space="0" w:color="auto"/>
        <w:right w:val="none" w:sz="0" w:space="0" w:color="auto"/>
      </w:divBdr>
    </w:div>
    <w:div w:id="304431463">
      <w:bodyDiv w:val="1"/>
      <w:marLeft w:val="0"/>
      <w:marRight w:val="0"/>
      <w:marTop w:val="0"/>
      <w:marBottom w:val="0"/>
      <w:divBdr>
        <w:top w:val="none" w:sz="0" w:space="0" w:color="auto"/>
        <w:left w:val="none" w:sz="0" w:space="0" w:color="auto"/>
        <w:bottom w:val="none" w:sz="0" w:space="0" w:color="auto"/>
        <w:right w:val="none" w:sz="0" w:space="0" w:color="auto"/>
      </w:divBdr>
    </w:div>
    <w:div w:id="326709253">
      <w:bodyDiv w:val="1"/>
      <w:marLeft w:val="0"/>
      <w:marRight w:val="0"/>
      <w:marTop w:val="0"/>
      <w:marBottom w:val="0"/>
      <w:divBdr>
        <w:top w:val="none" w:sz="0" w:space="0" w:color="auto"/>
        <w:left w:val="none" w:sz="0" w:space="0" w:color="auto"/>
        <w:bottom w:val="none" w:sz="0" w:space="0" w:color="auto"/>
        <w:right w:val="none" w:sz="0" w:space="0" w:color="auto"/>
      </w:divBdr>
    </w:div>
    <w:div w:id="338579816">
      <w:bodyDiv w:val="1"/>
      <w:marLeft w:val="0"/>
      <w:marRight w:val="0"/>
      <w:marTop w:val="0"/>
      <w:marBottom w:val="0"/>
      <w:divBdr>
        <w:top w:val="none" w:sz="0" w:space="0" w:color="auto"/>
        <w:left w:val="none" w:sz="0" w:space="0" w:color="auto"/>
        <w:bottom w:val="none" w:sz="0" w:space="0" w:color="auto"/>
        <w:right w:val="none" w:sz="0" w:space="0" w:color="auto"/>
      </w:divBdr>
    </w:div>
    <w:div w:id="348677450">
      <w:bodyDiv w:val="1"/>
      <w:marLeft w:val="0"/>
      <w:marRight w:val="0"/>
      <w:marTop w:val="0"/>
      <w:marBottom w:val="0"/>
      <w:divBdr>
        <w:top w:val="none" w:sz="0" w:space="0" w:color="auto"/>
        <w:left w:val="none" w:sz="0" w:space="0" w:color="auto"/>
        <w:bottom w:val="none" w:sz="0" w:space="0" w:color="auto"/>
        <w:right w:val="none" w:sz="0" w:space="0" w:color="auto"/>
      </w:divBdr>
    </w:div>
    <w:div w:id="456265074">
      <w:bodyDiv w:val="1"/>
      <w:marLeft w:val="0"/>
      <w:marRight w:val="0"/>
      <w:marTop w:val="0"/>
      <w:marBottom w:val="0"/>
      <w:divBdr>
        <w:top w:val="none" w:sz="0" w:space="0" w:color="auto"/>
        <w:left w:val="none" w:sz="0" w:space="0" w:color="auto"/>
        <w:bottom w:val="none" w:sz="0" w:space="0" w:color="auto"/>
        <w:right w:val="none" w:sz="0" w:space="0" w:color="auto"/>
      </w:divBdr>
    </w:div>
    <w:div w:id="466895560">
      <w:bodyDiv w:val="1"/>
      <w:marLeft w:val="0"/>
      <w:marRight w:val="0"/>
      <w:marTop w:val="0"/>
      <w:marBottom w:val="0"/>
      <w:divBdr>
        <w:top w:val="none" w:sz="0" w:space="0" w:color="auto"/>
        <w:left w:val="none" w:sz="0" w:space="0" w:color="auto"/>
        <w:bottom w:val="none" w:sz="0" w:space="0" w:color="auto"/>
        <w:right w:val="none" w:sz="0" w:space="0" w:color="auto"/>
      </w:divBdr>
    </w:div>
    <w:div w:id="550117116">
      <w:bodyDiv w:val="1"/>
      <w:marLeft w:val="0"/>
      <w:marRight w:val="0"/>
      <w:marTop w:val="0"/>
      <w:marBottom w:val="0"/>
      <w:divBdr>
        <w:top w:val="none" w:sz="0" w:space="0" w:color="auto"/>
        <w:left w:val="none" w:sz="0" w:space="0" w:color="auto"/>
        <w:bottom w:val="none" w:sz="0" w:space="0" w:color="auto"/>
        <w:right w:val="none" w:sz="0" w:space="0" w:color="auto"/>
      </w:divBdr>
    </w:div>
    <w:div w:id="611402045">
      <w:bodyDiv w:val="1"/>
      <w:marLeft w:val="0"/>
      <w:marRight w:val="0"/>
      <w:marTop w:val="0"/>
      <w:marBottom w:val="0"/>
      <w:divBdr>
        <w:top w:val="none" w:sz="0" w:space="0" w:color="auto"/>
        <w:left w:val="none" w:sz="0" w:space="0" w:color="auto"/>
        <w:bottom w:val="none" w:sz="0" w:space="0" w:color="auto"/>
        <w:right w:val="none" w:sz="0" w:space="0" w:color="auto"/>
      </w:divBdr>
    </w:div>
    <w:div w:id="818305697">
      <w:bodyDiv w:val="1"/>
      <w:marLeft w:val="0"/>
      <w:marRight w:val="0"/>
      <w:marTop w:val="0"/>
      <w:marBottom w:val="0"/>
      <w:divBdr>
        <w:top w:val="none" w:sz="0" w:space="0" w:color="auto"/>
        <w:left w:val="none" w:sz="0" w:space="0" w:color="auto"/>
        <w:bottom w:val="none" w:sz="0" w:space="0" w:color="auto"/>
        <w:right w:val="none" w:sz="0" w:space="0" w:color="auto"/>
      </w:divBdr>
    </w:div>
    <w:div w:id="821577712">
      <w:bodyDiv w:val="1"/>
      <w:marLeft w:val="0"/>
      <w:marRight w:val="0"/>
      <w:marTop w:val="0"/>
      <w:marBottom w:val="0"/>
      <w:divBdr>
        <w:top w:val="none" w:sz="0" w:space="0" w:color="auto"/>
        <w:left w:val="none" w:sz="0" w:space="0" w:color="auto"/>
        <w:bottom w:val="none" w:sz="0" w:space="0" w:color="auto"/>
        <w:right w:val="none" w:sz="0" w:space="0" w:color="auto"/>
      </w:divBdr>
    </w:div>
    <w:div w:id="908929276">
      <w:bodyDiv w:val="1"/>
      <w:marLeft w:val="0"/>
      <w:marRight w:val="0"/>
      <w:marTop w:val="0"/>
      <w:marBottom w:val="0"/>
      <w:divBdr>
        <w:top w:val="none" w:sz="0" w:space="0" w:color="auto"/>
        <w:left w:val="none" w:sz="0" w:space="0" w:color="auto"/>
        <w:bottom w:val="none" w:sz="0" w:space="0" w:color="auto"/>
        <w:right w:val="none" w:sz="0" w:space="0" w:color="auto"/>
      </w:divBdr>
    </w:div>
    <w:div w:id="994995931">
      <w:bodyDiv w:val="1"/>
      <w:marLeft w:val="0"/>
      <w:marRight w:val="0"/>
      <w:marTop w:val="0"/>
      <w:marBottom w:val="0"/>
      <w:divBdr>
        <w:top w:val="none" w:sz="0" w:space="0" w:color="auto"/>
        <w:left w:val="none" w:sz="0" w:space="0" w:color="auto"/>
        <w:bottom w:val="none" w:sz="0" w:space="0" w:color="auto"/>
        <w:right w:val="none" w:sz="0" w:space="0" w:color="auto"/>
      </w:divBdr>
    </w:div>
    <w:div w:id="996807777">
      <w:bodyDiv w:val="1"/>
      <w:marLeft w:val="0"/>
      <w:marRight w:val="0"/>
      <w:marTop w:val="0"/>
      <w:marBottom w:val="0"/>
      <w:divBdr>
        <w:top w:val="none" w:sz="0" w:space="0" w:color="auto"/>
        <w:left w:val="none" w:sz="0" w:space="0" w:color="auto"/>
        <w:bottom w:val="none" w:sz="0" w:space="0" w:color="auto"/>
        <w:right w:val="none" w:sz="0" w:space="0" w:color="auto"/>
      </w:divBdr>
    </w:div>
    <w:div w:id="1098407846">
      <w:bodyDiv w:val="1"/>
      <w:marLeft w:val="0"/>
      <w:marRight w:val="0"/>
      <w:marTop w:val="0"/>
      <w:marBottom w:val="0"/>
      <w:divBdr>
        <w:top w:val="none" w:sz="0" w:space="0" w:color="auto"/>
        <w:left w:val="none" w:sz="0" w:space="0" w:color="auto"/>
        <w:bottom w:val="none" w:sz="0" w:space="0" w:color="auto"/>
        <w:right w:val="none" w:sz="0" w:space="0" w:color="auto"/>
      </w:divBdr>
    </w:div>
    <w:div w:id="1100491201">
      <w:bodyDiv w:val="1"/>
      <w:marLeft w:val="0"/>
      <w:marRight w:val="0"/>
      <w:marTop w:val="0"/>
      <w:marBottom w:val="0"/>
      <w:divBdr>
        <w:top w:val="none" w:sz="0" w:space="0" w:color="auto"/>
        <w:left w:val="none" w:sz="0" w:space="0" w:color="auto"/>
        <w:bottom w:val="none" w:sz="0" w:space="0" w:color="auto"/>
        <w:right w:val="none" w:sz="0" w:space="0" w:color="auto"/>
      </w:divBdr>
    </w:div>
    <w:div w:id="1100878499">
      <w:bodyDiv w:val="1"/>
      <w:marLeft w:val="0"/>
      <w:marRight w:val="0"/>
      <w:marTop w:val="0"/>
      <w:marBottom w:val="0"/>
      <w:divBdr>
        <w:top w:val="none" w:sz="0" w:space="0" w:color="auto"/>
        <w:left w:val="none" w:sz="0" w:space="0" w:color="auto"/>
        <w:bottom w:val="none" w:sz="0" w:space="0" w:color="auto"/>
        <w:right w:val="none" w:sz="0" w:space="0" w:color="auto"/>
      </w:divBdr>
    </w:div>
    <w:div w:id="1179389527">
      <w:bodyDiv w:val="1"/>
      <w:marLeft w:val="0"/>
      <w:marRight w:val="0"/>
      <w:marTop w:val="0"/>
      <w:marBottom w:val="0"/>
      <w:divBdr>
        <w:top w:val="none" w:sz="0" w:space="0" w:color="auto"/>
        <w:left w:val="none" w:sz="0" w:space="0" w:color="auto"/>
        <w:bottom w:val="none" w:sz="0" w:space="0" w:color="auto"/>
        <w:right w:val="none" w:sz="0" w:space="0" w:color="auto"/>
      </w:divBdr>
    </w:div>
    <w:div w:id="1294749158">
      <w:bodyDiv w:val="1"/>
      <w:marLeft w:val="0"/>
      <w:marRight w:val="0"/>
      <w:marTop w:val="0"/>
      <w:marBottom w:val="0"/>
      <w:divBdr>
        <w:top w:val="none" w:sz="0" w:space="0" w:color="auto"/>
        <w:left w:val="none" w:sz="0" w:space="0" w:color="auto"/>
        <w:bottom w:val="none" w:sz="0" w:space="0" w:color="auto"/>
        <w:right w:val="none" w:sz="0" w:space="0" w:color="auto"/>
      </w:divBdr>
    </w:div>
    <w:div w:id="1351763431">
      <w:bodyDiv w:val="1"/>
      <w:marLeft w:val="0"/>
      <w:marRight w:val="0"/>
      <w:marTop w:val="0"/>
      <w:marBottom w:val="0"/>
      <w:divBdr>
        <w:top w:val="none" w:sz="0" w:space="0" w:color="auto"/>
        <w:left w:val="none" w:sz="0" w:space="0" w:color="auto"/>
        <w:bottom w:val="none" w:sz="0" w:space="0" w:color="auto"/>
        <w:right w:val="none" w:sz="0" w:space="0" w:color="auto"/>
      </w:divBdr>
    </w:div>
    <w:div w:id="1422288961">
      <w:bodyDiv w:val="1"/>
      <w:marLeft w:val="0"/>
      <w:marRight w:val="0"/>
      <w:marTop w:val="0"/>
      <w:marBottom w:val="0"/>
      <w:divBdr>
        <w:top w:val="none" w:sz="0" w:space="0" w:color="auto"/>
        <w:left w:val="none" w:sz="0" w:space="0" w:color="auto"/>
        <w:bottom w:val="none" w:sz="0" w:space="0" w:color="auto"/>
        <w:right w:val="none" w:sz="0" w:space="0" w:color="auto"/>
      </w:divBdr>
    </w:div>
    <w:div w:id="1493401586">
      <w:bodyDiv w:val="1"/>
      <w:marLeft w:val="0"/>
      <w:marRight w:val="0"/>
      <w:marTop w:val="0"/>
      <w:marBottom w:val="0"/>
      <w:divBdr>
        <w:top w:val="none" w:sz="0" w:space="0" w:color="auto"/>
        <w:left w:val="none" w:sz="0" w:space="0" w:color="auto"/>
        <w:bottom w:val="none" w:sz="0" w:space="0" w:color="auto"/>
        <w:right w:val="none" w:sz="0" w:space="0" w:color="auto"/>
      </w:divBdr>
    </w:div>
    <w:div w:id="1535192804">
      <w:bodyDiv w:val="1"/>
      <w:marLeft w:val="0"/>
      <w:marRight w:val="0"/>
      <w:marTop w:val="0"/>
      <w:marBottom w:val="0"/>
      <w:divBdr>
        <w:top w:val="none" w:sz="0" w:space="0" w:color="auto"/>
        <w:left w:val="none" w:sz="0" w:space="0" w:color="auto"/>
        <w:bottom w:val="none" w:sz="0" w:space="0" w:color="auto"/>
        <w:right w:val="none" w:sz="0" w:space="0" w:color="auto"/>
      </w:divBdr>
    </w:div>
    <w:div w:id="1611274534">
      <w:bodyDiv w:val="1"/>
      <w:marLeft w:val="0"/>
      <w:marRight w:val="0"/>
      <w:marTop w:val="0"/>
      <w:marBottom w:val="0"/>
      <w:divBdr>
        <w:top w:val="none" w:sz="0" w:space="0" w:color="auto"/>
        <w:left w:val="none" w:sz="0" w:space="0" w:color="auto"/>
        <w:bottom w:val="none" w:sz="0" w:space="0" w:color="auto"/>
        <w:right w:val="none" w:sz="0" w:space="0" w:color="auto"/>
      </w:divBdr>
    </w:div>
    <w:div w:id="1635524506">
      <w:bodyDiv w:val="1"/>
      <w:marLeft w:val="0"/>
      <w:marRight w:val="0"/>
      <w:marTop w:val="0"/>
      <w:marBottom w:val="0"/>
      <w:divBdr>
        <w:top w:val="none" w:sz="0" w:space="0" w:color="auto"/>
        <w:left w:val="none" w:sz="0" w:space="0" w:color="auto"/>
        <w:bottom w:val="none" w:sz="0" w:space="0" w:color="auto"/>
        <w:right w:val="none" w:sz="0" w:space="0" w:color="auto"/>
      </w:divBdr>
    </w:div>
    <w:div w:id="1721175192">
      <w:bodyDiv w:val="1"/>
      <w:marLeft w:val="0"/>
      <w:marRight w:val="0"/>
      <w:marTop w:val="0"/>
      <w:marBottom w:val="0"/>
      <w:divBdr>
        <w:top w:val="none" w:sz="0" w:space="0" w:color="auto"/>
        <w:left w:val="none" w:sz="0" w:space="0" w:color="auto"/>
        <w:bottom w:val="none" w:sz="0" w:space="0" w:color="auto"/>
        <w:right w:val="none" w:sz="0" w:space="0" w:color="auto"/>
      </w:divBdr>
    </w:div>
    <w:div w:id="1745756240">
      <w:bodyDiv w:val="1"/>
      <w:marLeft w:val="0"/>
      <w:marRight w:val="0"/>
      <w:marTop w:val="0"/>
      <w:marBottom w:val="0"/>
      <w:divBdr>
        <w:top w:val="none" w:sz="0" w:space="0" w:color="auto"/>
        <w:left w:val="none" w:sz="0" w:space="0" w:color="auto"/>
        <w:bottom w:val="none" w:sz="0" w:space="0" w:color="auto"/>
        <w:right w:val="none" w:sz="0" w:space="0" w:color="auto"/>
      </w:divBdr>
    </w:div>
    <w:div w:id="1815833599">
      <w:bodyDiv w:val="1"/>
      <w:marLeft w:val="0"/>
      <w:marRight w:val="0"/>
      <w:marTop w:val="0"/>
      <w:marBottom w:val="0"/>
      <w:divBdr>
        <w:top w:val="none" w:sz="0" w:space="0" w:color="auto"/>
        <w:left w:val="none" w:sz="0" w:space="0" w:color="auto"/>
        <w:bottom w:val="none" w:sz="0" w:space="0" w:color="auto"/>
        <w:right w:val="none" w:sz="0" w:space="0" w:color="auto"/>
      </w:divBdr>
    </w:div>
    <w:div w:id="1856726445">
      <w:bodyDiv w:val="1"/>
      <w:marLeft w:val="0"/>
      <w:marRight w:val="0"/>
      <w:marTop w:val="0"/>
      <w:marBottom w:val="0"/>
      <w:divBdr>
        <w:top w:val="none" w:sz="0" w:space="0" w:color="auto"/>
        <w:left w:val="none" w:sz="0" w:space="0" w:color="auto"/>
        <w:bottom w:val="none" w:sz="0" w:space="0" w:color="auto"/>
        <w:right w:val="none" w:sz="0" w:space="0" w:color="auto"/>
      </w:divBdr>
    </w:div>
    <w:div w:id="1878882855">
      <w:bodyDiv w:val="1"/>
      <w:marLeft w:val="0"/>
      <w:marRight w:val="0"/>
      <w:marTop w:val="0"/>
      <w:marBottom w:val="0"/>
      <w:divBdr>
        <w:top w:val="none" w:sz="0" w:space="0" w:color="auto"/>
        <w:left w:val="none" w:sz="0" w:space="0" w:color="auto"/>
        <w:bottom w:val="none" w:sz="0" w:space="0" w:color="auto"/>
        <w:right w:val="none" w:sz="0" w:space="0" w:color="auto"/>
      </w:divBdr>
    </w:div>
    <w:div w:id="1917351689">
      <w:bodyDiv w:val="1"/>
      <w:marLeft w:val="0"/>
      <w:marRight w:val="0"/>
      <w:marTop w:val="0"/>
      <w:marBottom w:val="0"/>
      <w:divBdr>
        <w:top w:val="none" w:sz="0" w:space="0" w:color="auto"/>
        <w:left w:val="none" w:sz="0" w:space="0" w:color="auto"/>
        <w:bottom w:val="none" w:sz="0" w:space="0" w:color="auto"/>
        <w:right w:val="none" w:sz="0" w:space="0" w:color="auto"/>
      </w:divBdr>
    </w:div>
    <w:div w:id="1995644852">
      <w:bodyDiv w:val="1"/>
      <w:marLeft w:val="0"/>
      <w:marRight w:val="0"/>
      <w:marTop w:val="0"/>
      <w:marBottom w:val="0"/>
      <w:divBdr>
        <w:top w:val="none" w:sz="0" w:space="0" w:color="auto"/>
        <w:left w:val="none" w:sz="0" w:space="0" w:color="auto"/>
        <w:bottom w:val="none" w:sz="0" w:space="0" w:color="auto"/>
        <w:right w:val="none" w:sz="0" w:space="0" w:color="auto"/>
      </w:divBdr>
    </w:div>
    <w:div w:id="2017492639">
      <w:bodyDiv w:val="1"/>
      <w:marLeft w:val="0"/>
      <w:marRight w:val="0"/>
      <w:marTop w:val="0"/>
      <w:marBottom w:val="0"/>
      <w:divBdr>
        <w:top w:val="none" w:sz="0" w:space="0" w:color="auto"/>
        <w:left w:val="none" w:sz="0" w:space="0" w:color="auto"/>
        <w:bottom w:val="none" w:sz="0" w:space="0" w:color="auto"/>
        <w:right w:val="none" w:sz="0" w:space="0" w:color="auto"/>
      </w:divBdr>
    </w:div>
    <w:div w:id="2074303625">
      <w:bodyDiv w:val="1"/>
      <w:marLeft w:val="0"/>
      <w:marRight w:val="0"/>
      <w:marTop w:val="0"/>
      <w:marBottom w:val="0"/>
      <w:divBdr>
        <w:top w:val="none" w:sz="0" w:space="0" w:color="auto"/>
        <w:left w:val="none" w:sz="0" w:space="0" w:color="auto"/>
        <w:bottom w:val="none" w:sz="0" w:space="0" w:color="auto"/>
        <w:right w:val="none" w:sz="0" w:space="0" w:color="auto"/>
      </w:divBdr>
    </w:div>
    <w:div w:id="2083720030">
      <w:bodyDiv w:val="1"/>
      <w:marLeft w:val="0"/>
      <w:marRight w:val="0"/>
      <w:marTop w:val="0"/>
      <w:marBottom w:val="0"/>
      <w:divBdr>
        <w:top w:val="none" w:sz="0" w:space="0" w:color="auto"/>
        <w:left w:val="none" w:sz="0" w:space="0" w:color="auto"/>
        <w:bottom w:val="none" w:sz="0" w:space="0" w:color="auto"/>
        <w:right w:val="none" w:sz="0" w:space="0" w:color="auto"/>
      </w:divBdr>
    </w:div>
    <w:div w:id="2093776707">
      <w:bodyDiv w:val="1"/>
      <w:marLeft w:val="0"/>
      <w:marRight w:val="0"/>
      <w:marTop w:val="0"/>
      <w:marBottom w:val="0"/>
      <w:divBdr>
        <w:top w:val="none" w:sz="0" w:space="0" w:color="auto"/>
        <w:left w:val="none" w:sz="0" w:space="0" w:color="auto"/>
        <w:bottom w:val="none" w:sz="0" w:space="0" w:color="auto"/>
        <w:right w:val="none" w:sz="0" w:space="0" w:color="auto"/>
      </w:divBdr>
    </w:div>
    <w:div w:id="210548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png"/><Relationship Id="rId24" Type="http://schemas.microsoft.com/office/2011/relationships/commentsExtended" Target="commentsExtended.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9.png"/><Relationship Id="rId14" Type="http://schemas.openxmlformats.org/officeDocument/2006/relationships/hyperlink" Target="https://www.17dz.com"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upport.17dz.com/?v=20161103" TargetMode="External"/><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https://www.17dz.com"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omments" Target="comments.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53686C555554BB9A1910F26690CCA91"/>
        <w:category>
          <w:name w:val="常规"/>
          <w:gallery w:val="placeholder"/>
        </w:category>
        <w:types>
          <w:type w:val="bbPlcHdr"/>
        </w:types>
        <w:behaviors>
          <w:behavior w:val="content"/>
        </w:behaviors>
        <w:guid w:val="{C26F9BD2-D9CE-409B-8F65-6C83351A75C2}"/>
      </w:docPartPr>
      <w:docPartBody>
        <w:p w:rsidR="00E5328E" w:rsidRDefault="000C50C5" w:rsidP="000C50C5">
          <w:pPr>
            <w:pStyle w:val="453686C555554BB9A1910F26690CCA91"/>
          </w:pPr>
          <w:r>
            <w:rPr>
              <w:rFonts w:asciiTheme="majorHAnsi" w:eastAsiaTheme="majorEastAsia" w:hAnsiTheme="majorHAnsi" w:cstheme="majorBidi"/>
              <w:caps/>
              <w:color w:val="5B9BD5" w:themeColor="accent1"/>
              <w:sz w:val="80"/>
              <w:szCs w:val="80"/>
              <w:lang w:val="zh-CN"/>
            </w:rPr>
            <w:t>[</w:t>
          </w:r>
          <w:r>
            <w:rPr>
              <w:rFonts w:asciiTheme="majorHAnsi" w:eastAsiaTheme="majorEastAsia" w:hAnsiTheme="majorHAnsi" w:cstheme="majorBidi"/>
              <w:caps/>
              <w:color w:val="5B9BD5" w:themeColor="accent1"/>
              <w:sz w:val="80"/>
              <w:szCs w:val="80"/>
              <w:lang w:val="zh-CN"/>
            </w:rPr>
            <w:t>文档标题</w:t>
          </w:r>
          <w:r>
            <w:rPr>
              <w:rFonts w:asciiTheme="majorHAnsi" w:eastAsiaTheme="majorEastAsia" w:hAnsiTheme="majorHAnsi" w:cstheme="majorBidi"/>
              <w:caps/>
              <w:color w:val="5B9BD5" w:themeColor="accent1"/>
              <w:sz w:val="80"/>
              <w:szCs w:val="80"/>
              <w:lang w:val="zh-CN"/>
            </w:rPr>
            <w:t>]</w:t>
          </w:r>
        </w:p>
      </w:docPartBody>
    </w:docPart>
    <w:docPart>
      <w:docPartPr>
        <w:name w:val="B58639E1EB4C43549EEC1FDB798F43C0"/>
        <w:category>
          <w:name w:val="常规"/>
          <w:gallery w:val="placeholder"/>
        </w:category>
        <w:types>
          <w:type w:val="bbPlcHdr"/>
        </w:types>
        <w:behaviors>
          <w:behavior w:val="content"/>
        </w:behaviors>
        <w:guid w:val="{EB89AC62-2AFF-4680-BB91-FD1A62924B83}"/>
      </w:docPartPr>
      <w:docPartBody>
        <w:p w:rsidR="00E5328E" w:rsidRDefault="000C50C5" w:rsidP="000C50C5">
          <w:pPr>
            <w:pStyle w:val="B58639E1EB4C43549EEC1FDB798F43C0"/>
          </w:pPr>
          <w:r>
            <w:rPr>
              <w:color w:val="5B9BD5" w:themeColor="accent1"/>
              <w:sz w:val="28"/>
              <w:szCs w:val="28"/>
              <w:lang w:val="zh-CN"/>
            </w:rPr>
            <w:t>[</w:t>
          </w:r>
          <w:r>
            <w:rPr>
              <w:color w:val="5B9BD5" w:themeColor="accent1"/>
              <w:sz w:val="28"/>
              <w:szCs w:val="28"/>
              <w:lang w:val="zh-CN"/>
            </w:rPr>
            <w:t>文档副标题</w:t>
          </w:r>
          <w:r>
            <w:rPr>
              <w:color w:val="5B9BD5" w:themeColor="accent1"/>
              <w:sz w:val="28"/>
              <w:szCs w:val="28"/>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C5"/>
    <w:rsid w:val="000301F9"/>
    <w:rsid w:val="00037851"/>
    <w:rsid w:val="000C50C5"/>
    <w:rsid w:val="00100FAE"/>
    <w:rsid w:val="00107082"/>
    <w:rsid w:val="001F1EF2"/>
    <w:rsid w:val="00280651"/>
    <w:rsid w:val="00316BB5"/>
    <w:rsid w:val="00597366"/>
    <w:rsid w:val="00621A6D"/>
    <w:rsid w:val="0063129A"/>
    <w:rsid w:val="00660A15"/>
    <w:rsid w:val="00672387"/>
    <w:rsid w:val="007B6DE4"/>
    <w:rsid w:val="007C3520"/>
    <w:rsid w:val="007D7885"/>
    <w:rsid w:val="008B5419"/>
    <w:rsid w:val="009627F4"/>
    <w:rsid w:val="009E2485"/>
    <w:rsid w:val="00B01C27"/>
    <w:rsid w:val="00B041FA"/>
    <w:rsid w:val="00B65764"/>
    <w:rsid w:val="00E5328E"/>
    <w:rsid w:val="00EC076C"/>
    <w:rsid w:val="00F77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3686C555554BB9A1910F26690CCA91">
    <w:name w:val="453686C555554BB9A1910F26690CCA91"/>
    <w:rsid w:val="000C50C5"/>
    <w:pPr>
      <w:widowControl w:val="0"/>
      <w:jc w:val="both"/>
    </w:pPr>
  </w:style>
  <w:style w:type="paragraph" w:customStyle="1" w:styleId="B58639E1EB4C43549EEC1FDB798F43C0">
    <w:name w:val="B58639E1EB4C43549EEC1FDB798F43C0"/>
    <w:rsid w:val="000C50C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2017-08-15T00:00:00</PublishDate>
  <Abstract/>
  <CompanyAddress>杭州市滨江区南环路3738号</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C97E0F-55B3-421A-A275-5F7C024E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37</Pages>
  <Words>2264</Words>
  <Characters>12906</Characters>
  <Application>Microsoft Office Word</Application>
  <DocSecurity>0</DocSecurity>
  <Lines>107</Lines>
  <Paragraphs>30</Paragraphs>
  <ScaleCrop>false</ScaleCrop>
  <Company>ServYou</Company>
  <LinksUpToDate>false</LinksUpToDate>
  <CharactersWithSpaces>15140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个税</dc:title>
  <dc:subject>产品使用说明书</dc:subject>
  <dc:creator>zjianj</dc:creator>
  <cp:keywords/>
  <dc:description/>
  <cp:lastModifiedBy>zjianj</cp:lastModifiedBy>
  <cp:revision>42</cp:revision>
  <dcterms:created xsi:type="dcterms:W3CDTF">2017-07-11T01:47:00Z</dcterms:created>
  <dcterms:modified xsi:type="dcterms:W3CDTF">2018-08-15T06:29:00Z</dcterms:modified>
</cp:coreProperties>
</file>